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53B9A" w:rsidRDefault="00653B9A">
      <w:pPr>
        <w:pStyle w:val="Body"/>
        <w:widowControl w:val="0"/>
        <w:spacing w:after="0"/>
        <w:rPr>
          <w:rFonts w:ascii="Arial" w:eastAsia="Arial" w:hAnsi="Arial" w:cs="Arial"/>
        </w:rPr>
      </w:pPr>
    </w:p>
    <w:tbl>
      <w:tblPr>
        <w:tblW w:w="154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3"/>
        <w:gridCol w:w="1942"/>
        <w:gridCol w:w="1495"/>
        <w:gridCol w:w="2529"/>
        <w:gridCol w:w="1388"/>
        <w:gridCol w:w="3192"/>
        <w:gridCol w:w="590"/>
        <w:gridCol w:w="1907"/>
        <w:gridCol w:w="1944"/>
      </w:tblGrid>
      <w:tr w:rsidR="00653B9A" w14:paraId="6A13F338" w14:textId="77777777" w:rsidTr="76EA5D56">
        <w:trPr>
          <w:trHeight w:val="599"/>
        </w:trPr>
        <w:tc>
          <w:tcPr>
            <w:tcW w:w="38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tcMar>
              <w:top w:w="80" w:type="dxa"/>
              <w:left w:w="80" w:type="dxa"/>
              <w:bottom w:w="80" w:type="dxa"/>
              <w:right w:w="80" w:type="dxa"/>
            </w:tcMar>
            <w:vAlign w:val="center"/>
          </w:tcPr>
          <w:p w14:paraId="0A37501D" w14:textId="77777777" w:rsidR="00653B9A" w:rsidRDefault="00653B9A"/>
        </w:tc>
        <w:tc>
          <w:tcPr>
            <w:tcW w:w="25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76DB6A8" w14:textId="77777777" w:rsidR="00653B9A" w:rsidRDefault="00000000">
            <w:pPr>
              <w:pStyle w:val="Body"/>
              <w:tabs>
                <w:tab w:val="center" w:pos="4513"/>
                <w:tab w:val="right" w:pos="9026"/>
              </w:tabs>
              <w:spacing w:after="0" w:line="240" w:lineRule="auto"/>
            </w:pPr>
            <w:r>
              <w:rPr>
                <w:b/>
                <w:bCs/>
                <w:sz w:val="24"/>
                <w:szCs w:val="24"/>
                <w:lang w:val="en-US"/>
              </w:rPr>
              <w:t>Year Group:  7</w:t>
            </w:r>
          </w:p>
        </w:tc>
        <w:tc>
          <w:tcPr>
            <w:tcW w:w="5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3E1B04A" w14:textId="77777777" w:rsidR="00653B9A" w:rsidRDefault="00000000">
            <w:pPr>
              <w:pStyle w:val="Body"/>
              <w:spacing w:after="0" w:line="240" w:lineRule="auto"/>
            </w:pPr>
            <w:r>
              <w:rPr>
                <w:b/>
                <w:bCs/>
                <w:sz w:val="24"/>
                <w:szCs w:val="24"/>
                <w:lang w:val="en-US"/>
              </w:rPr>
              <w:t>Subject:   English</w:t>
            </w:r>
          </w:p>
        </w:tc>
        <w:tc>
          <w:tcPr>
            <w:tcW w:w="3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A3E4379" w14:textId="5F6C896A" w:rsidR="00653B9A" w:rsidRDefault="008A0AD4">
            <w:pPr>
              <w:pStyle w:val="Body"/>
              <w:tabs>
                <w:tab w:val="center" w:pos="4513"/>
                <w:tab w:val="right" w:pos="9026"/>
              </w:tabs>
              <w:spacing w:after="0" w:line="240" w:lineRule="auto"/>
              <w:rPr>
                <w:sz w:val="24"/>
                <w:szCs w:val="24"/>
              </w:rPr>
            </w:pPr>
            <w:ins w:id="0" w:author="Calum Ward (HUB)" w:date="2026-09-28T09:43:00Z">
              <w:r>
                <w:rPr>
                  <w:b/>
                  <w:bCs/>
                  <w:sz w:val="24"/>
                  <w:szCs w:val="24"/>
                  <w:lang w:val="en-US"/>
                </w:rPr>
                <w:t>Welton</w:t>
              </w:r>
            </w:ins>
            <w:del w:id="1" w:author="Calum Ward (HUB)" w:date="2026-09-28T09:43:00Z">
              <w:r w:rsidR="00000000" w:rsidDel="008A0AD4">
                <w:rPr>
                  <w:b/>
                  <w:bCs/>
                  <w:sz w:val="24"/>
                  <w:szCs w:val="24"/>
                  <w:lang w:val="en-US"/>
                </w:rPr>
                <w:delText xml:space="preserve"> Half Term:</w:delText>
              </w:r>
            </w:del>
          </w:p>
          <w:p w14:paraId="29D6B04F" w14:textId="77777777" w:rsidR="00653B9A" w:rsidRDefault="00000000">
            <w:pPr>
              <w:pStyle w:val="Body"/>
              <w:tabs>
                <w:tab w:val="center" w:pos="4513"/>
                <w:tab w:val="right" w:pos="9026"/>
              </w:tabs>
              <w:spacing w:after="0" w:line="240" w:lineRule="auto"/>
            </w:pPr>
            <w:r>
              <w:rPr>
                <w:sz w:val="24"/>
                <w:szCs w:val="24"/>
                <w:lang w:val="en-US"/>
              </w:rPr>
              <w:t xml:space="preserve"> </w:t>
            </w:r>
          </w:p>
        </w:tc>
      </w:tr>
      <w:tr w:rsidR="00653B9A" w14:paraId="01667E14" w14:textId="77777777" w:rsidTr="76EA5D56">
        <w:trPr>
          <w:trHeight w:val="2410"/>
        </w:trPr>
        <w:tc>
          <w:tcPr>
            <w:tcW w:w="41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tcMar>
              <w:top w:w="80" w:type="dxa"/>
              <w:left w:w="193" w:type="dxa"/>
              <w:bottom w:w="80" w:type="dxa"/>
              <w:right w:w="193" w:type="dxa"/>
            </w:tcMar>
          </w:tcPr>
          <w:p w14:paraId="5DAB6C7B" w14:textId="77777777" w:rsidR="00653B9A" w:rsidRDefault="00653B9A">
            <w:pPr>
              <w:pStyle w:val="Body"/>
              <w:tabs>
                <w:tab w:val="left" w:pos="2340"/>
              </w:tabs>
              <w:spacing w:after="0" w:line="240" w:lineRule="auto"/>
              <w:ind w:left="113" w:right="113"/>
              <w:rPr>
                <w:lang w:val="en-US"/>
              </w:rPr>
            </w:pPr>
          </w:p>
          <w:p w14:paraId="02EB378F" w14:textId="77777777" w:rsidR="00653B9A" w:rsidRDefault="00653B9A">
            <w:pPr>
              <w:pStyle w:val="Body"/>
              <w:tabs>
                <w:tab w:val="left" w:pos="2340"/>
              </w:tabs>
              <w:spacing w:after="0" w:line="240" w:lineRule="auto"/>
              <w:ind w:left="113" w:right="113"/>
              <w:jc w:val="center"/>
              <w:rPr>
                <w:b/>
                <w:bCs/>
                <w:lang w:val="en-US"/>
              </w:rPr>
            </w:pPr>
          </w:p>
          <w:p w14:paraId="6A05A809" w14:textId="77777777" w:rsidR="00653B9A" w:rsidRDefault="00653B9A">
            <w:pPr>
              <w:pStyle w:val="Body"/>
              <w:tabs>
                <w:tab w:val="left" w:pos="2340"/>
              </w:tabs>
              <w:spacing w:after="0" w:line="240" w:lineRule="auto"/>
              <w:ind w:left="113" w:right="113"/>
              <w:jc w:val="center"/>
              <w:rPr>
                <w:b/>
                <w:bCs/>
                <w:lang w:val="en-US"/>
              </w:rPr>
            </w:pPr>
          </w:p>
          <w:p w14:paraId="5A39BBE3" w14:textId="77777777" w:rsidR="00653B9A" w:rsidRDefault="00653B9A">
            <w:pPr>
              <w:pStyle w:val="Body"/>
              <w:tabs>
                <w:tab w:val="left" w:pos="2340"/>
              </w:tabs>
              <w:spacing w:after="0" w:line="240" w:lineRule="auto"/>
              <w:ind w:left="113" w:right="113"/>
              <w:jc w:val="center"/>
              <w:rPr>
                <w:b/>
                <w:bCs/>
                <w:lang w:val="en-US"/>
              </w:rPr>
            </w:pPr>
          </w:p>
          <w:p w14:paraId="41C8F396" w14:textId="77777777" w:rsidR="00653B9A" w:rsidRDefault="00653B9A">
            <w:pPr>
              <w:pStyle w:val="Body"/>
              <w:tabs>
                <w:tab w:val="left" w:pos="2340"/>
              </w:tabs>
              <w:spacing w:after="0" w:line="240" w:lineRule="auto"/>
              <w:ind w:left="113" w:right="113"/>
              <w:jc w:val="center"/>
              <w:rPr>
                <w:b/>
                <w:bCs/>
                <w:lang w:val="en-US"/>
              </w:rPr>
            </w:pPr>
          </w:p>
          <w:p w14:paraId="72A3D3EC" w14:textId="77777777" w:rsidR="00653B9A" w:rsidRDefault="00653B9A">
            <w:pPr>
              <w:pStyle w:val="Body"/>
              <w:tabs>
                <w:tab w:val="left" w:pos="2340"/>
              </w:tabs>
              <w:spacing w:after="0" w:line="240" w:lineRule="auto"/>
              <w:ind w:left="113" w:right="113"/>
              <w:jc w:val="center"/>
            </w:pPr>
          </w:p>
        </w:tc>
        <w:tc>
          <w:tcPr>
            <w:tcW w:w="1498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B52BACF" w14:textId="77777777" w:rsidR="00653B9A" w:rsidRDefault="00000000">
            <w:pPr>
              <w:pStyle w:val="Body"/>
              <w:tabs>
                <w:tab w:val="left" w:pos="2340"/>
              </w:tabs>
              <w:spacing w:after="0" w:line="240" w:lineRule="auto"/>
              <w:rPr>
                <w:b/>
                <w:bCs/>
              </w:rPr>
            </w:pPr>
            <w:r>
              <w:rPr>
                <w:b/>
                <w:bCs/>
                <w:lang w:val="en-US"/>
              </w:rPr>
              <w:t xml:space="preserve">Overview of Learning: </w:t>
            </w:r>
          </w:p>
          <w:p w14:paraId="6EBCCEF8" w14:textId="77777777" w:rsidR="00653B9A" w:rsidRDefault="00000000">
            <w:pPr>
              <w:pStyle w:val="Body"/>
              <w:spacing w:after="0" w:line="240" w:lineRule="auto"/>
            </w:pPr>
            <w:r>
              <w:rPr>
                <w:u w:val="single"/>
                <w:lang w:val="en-US"/>
              </w:rPr>
              <w:t>Stories from War</w:t>
            </w:r>
          </w:p>
          <w:p w14:paraId="3CC4BDA9" w14:textId="77777777" w:rsidR="00653B9A" w:rsidRDefault="76EA5D56" w:rsidP="76EA5D56">
            <w:pPr>
              <w:pStyle w:val="Body"/>
              <w:spacing w:after="0" w:line="240" w:lineRule="auto"/>
              <w:rPr>
                <w:lang w:val="en-US"/>
              </w:rPr>
            </w:pPr>
            <w:r w:rsidRPr="76EA5D56">
              <w:rPr>
                <w:lang w:val="en-US"/>
              </w:rPr>
              <w:t>Learners explore poetry, fiction, non-fiction and drama set in times and places of conflict.</w:t>
            </w:r>
          </w:p>
          <w:p w14:paraId="5AE2314C" w14:textId="77777777" w:rsidR="00653B9A" w:rsidRDefault="00000000">
            <w:pPr>
              <w:pStyle w:val="Body"/>
              <w:tabs>
                <w:tab w:val="left" w:pos="2340"/>
              </w:tabs>
              <w:spacing w:after="0" w:line="240" w:lineRule="auto"/>
              <w:rPr>
                <w:b/>
                <w:bCs/>
              </w:rPr>
            </w:pPr>
            <w:r>
              <w:rPr>
                <w:b/>
                <w:bCs/>
                <w:lang w:val="en-US"/>
              </w:rPr>
              <w:t>Social and personal development opportunities:</w:t>
            </w:r>
          </w:p>
          <w:p w14:paraId="48AFF517" w14:textId="77777777" w:rsidR="00653B9A" w:rsidRDefault="76EA5D56" w:rsidP="76EA5D56">
            <w:pPr>
              <w:pStyle w:val="Body"/>
              <w:spacing w:after="0" w:line="240" w:lineRule="auto"/>
              <w:rPr>
                <w:lang w:val="en-US"/>
              </w:rPr>
            </w:pPr>
            <w:r w:rsidRPr="76EA5D56">
              <w:rPr>
                <w:lang w:val="en-US"/>
              </w:rPr>
              <w:t>Students encounter a range of text types from different contexts and genres.</w:t>
            </w:r>
          </w:p>
          <w:p w14:paraId="13005AAA" w14:textId="77777777" w:rsidR="00653B9A" w:rsidRDefault="00000000">
            <w:pPr>
              <w:pStyle w:val="Body"/>
              <w:spacing w:after="0" w:line="240" w:lineRule="auto"/>
            </w:pPr>
            <w:r>
              <w:rPr>
                <w:lang w:val="en-US"/>
              </w:rPr>
              <w:t>Students are encouraged to explore and share different viewpoints.</w:t>
            </w:r>
          </w:p>
          <w:p w14:paraId="1A2B1114" w14:textId="77777777" w:rsidR="00653B9A" w:rsidRDefault="00000000">
            <w:pPr>
              <w:pStyle w:val="Body"/>
              <w:spacing w:after="0" w:line="240" w:lineRule="auto"/>
            </w:pPr>
            <w:r>
              <w:rPr>
                <w:lang w:val="en-US"/>
              </w:rPr>
              <w:t>Develop analytical and interpretive skills.</w:t>
            </w:r>
          </w:p>
          <w:p w14:paraId="558218CE" w14:textId="77777777" w:rsidR="00653B9A" w:rsidRDefault="00000000">
            <w:pPr>
              <w:pStyle w:val="Body"/>
              <w:spacing w:after="0" w:line="240" w:lineRule="auto"/>
            </w:pPr>
            <w:r>
              <w:rPr>
                <w:lang w:val="en-US"/>
              </w:rPr>
              <w:t>Develop comparative skills.</w:t>
            </w:r>
          </w:p>
          <w:p w14:paraId="4DA026D9" w14:textId="77777777" w:rsidR="00653B9A" w:rsidRDefault="00000000">
            <w:pPr>
              <w:pStyle w:val="Body"/>
              <w:spacing w:after="0" w:line="240" w:lineRule="auto"/>
            </w:pPr>
            <w:r>
              <w:rPr>
                <w:lang w:val="en-US"/>
              </w:rPr>
              <w:t>Develop skills in personal response and emotional literacy.</w:t>
            </w:r>
          </w:p>
        </w:tc>
      </w:tr>
      <w:tr w:rsidR="00653B9A" w14:paraId="10C736A4" w14:textId="77777777" w:rsidTr="76EA5D56">
        <w:trPr>
          <w:trHeight w:val="230"/>
        </w:trPr>
        <w:tc>
          <w:tcPr>
            <w:tcW w:w="412" w:type="dxa"/>
            <w:vMerge/>
          </w:tcPr>
          <w:p w14:paraId="0D0B940D" w14:textId="77777777" w:rsidR="00653B9A" w:rsidRDefault="00653B9A"/>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tcMar>
              <w:top w:w="80" w:type="dxa"/>
              <w:left w:w="80" w:type="dxa"/>
              <w:bottom w:w="80" w:type="dxa"/>
              <w:right w:w="80" w:type="dxa"/>
            </w:tcMar>
            <w:vAlign w:val="center"/>
          </w:tcPr>
          <w:p w14:paraId="12394FB2" w14:textId="77777777" w:rsidR="00653B9A" w:rsidRDefault="00000000">
            <w:pPr>
              <w:pStyle w:val="Body"/>
              <w:tabs>
                <w:tab w:val="left" w:pos="2340"/>
              </w:tabs>
              <w:spacing w:after="0" w:line="240" w:lineRule="auto"/>
              <w:jc w:val="center"/>
            </w:pPr>
            <w:r>
              <w:rPr>
                <w:sz w:val="20"/>
                <w:szCs w:val="20"/>
                <w:lang w:val="en-US"/>
              </w:rPr>
              <w:t>Big Question</w:t>
            </w:r>
          </w:p>
        </w:tc>
        <w:tc>
          <w:tcPr>
            <w:tcW w:w="54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tcMar>
              <w:top w:w="80" w:type="dxa"/>
              <w:left w:w="80" w:type="dxa"/>
              <w:bottom w:w="80" w:type="dxa"/>
              <w:right w:w="80" w:type="dxa"/>
            </w:tcMar>
            <w:vAlign w:val="center"/>
          </w:tcPr>
          <w:p w14:paraId="44F77FFF" w14:textId="77777777" w:rsidR="00653B9A" w:rsidRDefault="00000000">
            <w:pPr>
              <w:pStyle w:val="Body"/>
              <w:tabs>
                <w:tab w:val="left" w:pos="2340"/>
              </w:tabs>
              <w:spacing w:after="0" w:line="240" w:lineRule="auto"/>
              <w:jc w:val="center"/>
            </w:pPr>
            <w:r>
              <w:rPr>
                <w:sz w:val="20"/>
                <w:szCs w:val="20"/>
                <w:lang w:val="en-US"/>
              </w:rPr>
              <w:t>Knowledge/ Skills/ Concepts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tcMar>
              <w:top w:w="80" w:type="dxa"/>
              <w:left w:w="80" w:type="dxa"/>
              <w:bottom w:w="80" w:type="dxa"/>
              <w:right w:w="80" w:type="dxa"/>
            </w:tcMar>
            <w:vAlign w:val="center"/>
          </w:tcPr>
          <w:p w14:paraId="0C00E159" w14:textId="77777777" w:rsidR="00653B9A" w:rsidRDefault="00000000">
            <w:pPr>
              <w:pStyle w:val="Body"/>
              <w:tabs>
                <w:tab w:val="left" w:pos="2340"/>
              </w:tabs>
              <w:spacing w:after="0" w:line="240" w:lineRule="auto"/>
              <w:jc w:val="center"/>
            </w:pPr>
            <w:r>
              <w:rPr>
                <w:sz w:val="20"/>
                <w:szCs w:val="20"/>
                <w:lang w:val="en-US"/>
              </w:rPr>
              <w:t>Engagement Strategies</w:t>
            </w:r>
          </w:p>
        </w:tc>
        <w:tc>
          <w:tcPr>
            <w:tcW w:w="2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tcMar>
              <w:top w:w="80" w:type="dxa"/>
              <w:left w:w="80" w:type="dxa"/>
              <w:bottom w:w="80" w:type="dxa"/>
              <w:right w:w="80" w:type="dxa"/>
            </w:tcMar>
            <w:vAlign w:val="center"/>
          </w:tcPr>
          <w:p w14:paraId="0AF1F7E1" w14:textId="77777777" w:rsidR="00653B9A" w:rsidRDefault="00000000">
            <w:pPr>
              <w:pStyle w:val="Body"/>
              <w:tabs>
                <w:tab w:val="left" w:pos="2340"/>
              </w:tabs>
              <w:spacing w:after="0" w:line="240" w:lineRule="auto"/>
              <w:jc w:val="center"/>
            </w:pPr>
            <w:r>
              <w:rPr>
                <w:sz w:val="20"/>
                <w:szCs w:val="20"/>
                <w:lang w:val="en-US"/>
              </w:rPr>
              <w:t>Key Vocab and Literacy</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2D69B" w:themeFill="accent3" w:themeFillTint="99"/>
            <w:tcMar>
              <w:top w:w="80" w:type="dxa"/>
              <w:left w:w="80" w:type="dxa"/>
              <w:bottom w:w="80" w:type="dxa"/>
              <w:right w:w="80" w:type="dxa"/>
            </w:tcMar>
            <w:vAlign w:val="center"/>
          </w:tcPr>
          <w:p w14:paraId="1494E2EA" w14:textId="77777777" w:rsidR="00653B9A" w:rsidRDefault="00000000">
            <w:pPr>
              <w:pStyle w:val="Body"/>
              <w:tabs>
                <w:tab w:val="left" w:pos="2340"/>
              </w:tabs>
              <w:spacing w:after="0" w:line="240" w:lineRule="auto"/>
              <w:jc w:val="center"/>
            </w:pPr>
            <w:r>
              <w:rPr>
                <w:sz w:val="20"/>
                <w:szCs w:val="20"/>
                <w:lang w:val="en-US"/>
              </w:rPr>
              <w:t>Resources</w:t>
            </w:r>
          </w:p>
        </w:tc>
      </w:tr>
      <w:tr w:rsidR="00653B9A" w14:paraId="04359A8A" w14:textId="77777777" w:rsidTr="76EA5D56">
        <w:trPr>
          <w:trHeight w:val="8170"/>
        </w:trPr>
        <w:tc>
          <w:tcPr>
            <w:tcW w:w="4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649841BE" w14:textId="77777777" w:rsidR="00653B9A" w:rsidRDefault="00000000">
            <w:pPr>
              <w:tabs>
                <w:tab w:val="left" w:pos="2340"/>
              </w:tabs>
              <w:ind w:left="113" w:right="113"/>
              <w:jc w:val="center"/>
            </w:pPr>
            <w:r>
              <w:rPr>
                <w:rFonts w:ascii="Calibri" w:eastAsia="Calibri" w:hAnsi="Calibri" w:cs="Calibri"/>
                <w:color w:val="000000"/>
                <w:sz w:val="22"/>
                <w:szCs w:val="22"/>
                <w:u w:color="000000"/>
              </w:rPr>
              <w:lastRenderedPageBreak/>
              <w:t>1</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27B00A" w14:textId="77777777" w:rsidR="00653B9A" w:rsidRDefault="00653B9A"/>
          <w:p w14:paraId="3985FBD2" w14:textId="77777777" w:rsidR="00653B9A" w:rsidRDefault="00000000">
            <w:r>
              <w:rPr>
                <w:rFonts w:ascii="Calibri" w:eastAsia="Calibri" w:hAnsi="Calibri" w:cs="Calibri"/>
                <w:color w:val="000000"/>
                <w:sz w:val="22"/>
                <w:szCs w:val="22"/>
                <w:u w:color="000000"/>
              </w:rPr>
              <w:t xml:space="preserve">What is war? </w:t>
            </w:r>
          </w:p>
        </w:tc>
        <w:tc>
          <w:tcPr>
            <w:tcW w:w="54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0061E4C" w14:textId="77777777" w:rsidR="00653B9A" w:rsidRDefault="00653B9A">
            <w:pPr>
              <w:tabs>
                <w:tab w:val="left" w:pos="2340"/>
              </w:tabs>
            </w:pPr>
          </w:p>
          <w:p w14:paraId="6A58BD6A" w14:textId="77777777" w:rsidR="00653B9A" w:rsidRDefault="00000000">
            <w:pPr>
              <w:tabs>
                <w:tab w:val="left" w:pos="2340"/>
              </w:tabs>
            </w:pPr>
            <w:r>
              <w:rPr>
                <w:rFonts w:ascii="Calibri" w:eastAsia="Calibri" w:hAnsi="Calibri" w:cs="Calibri"/>
                <w:color w:val="000000"/>
                <w:sz w:val="22"/>
                <w:szCs w:val="22"/>
                <w:u w:color="000000"/>
              </w:rPr>
              <w:t xml:space="preserve">1.  Definitions of war and conflict </w:t>
            </w:r>
          </w:p>
          <w:p w14:paraId="44EAFD9C" w14:textId="77777777" w:rsidR="00653B9A" w:rsidRDefault="00653B9A">
            <w:pPr>
              <w:tabs>
                <w:tab w:val="left" w:pos="2340"/>
              </w:tabs>
            </w:pPr>
          </w:p>
          <w:p w14:paraId="4B94D5A5" w14:textId="77777777" w:rsidR="00653B9A" w:rsidRDefault="00653B9A">
            <w:pPr>
              <w:tabs>
                <w:tab w:val="left" w:pos="2340"/>
              </w:tabs>
            </w:pPr>
          </w:p>
          <w:p w14:paraId="0F30476E" w14:textId="77777777" w:rsidR="00653B9A" w:rsidRDefault="00000000">
            <w:pPr>
              <w:tabs>
                <w:tab w:val="left" w:pos="2340"/>
              </w:tabs>
            </w:pPr>
            <w:r>
              <w:rPr>
                <w:rFonts w:ascii="Calibri" w:eastAsia="Calibri" w:hAnsi="Calibri" w:cs="Calibri"/>
                <w:color w:val="000000"/>
                <w:sz w:val="22"/>
                <w:szCs w:val="22"/>
                <w:u w:color="000000"/>
              </w:rPr>
              <w:t xml:space="preserve">Key facts about WW1 - use of gas, life in the trenches  </w:t>
            </w:r>
          </w:p>
          <w:p w14:paraId="3DEEC669" w14:textId="77777777" w:rsidR="00653B9A" w:rsidRDefault="00653B9A">
            <w:pPr>
              <w:tabs>
                <w:tab w:val="left" w:pos="2340"/>
              </w:tabs>
            </w:pPr>
          </w:p>
          <w:p w14:paraId="3656B9AB" w14:textId="77777777" w:rsidR="00653B9A" w:rsidRDefault="00653B9A">
            <w:pPr>
              <w:tabs>
                <w:tab w:val="left" w:pos="2340"/>
              </w:tabs>
            </w:pPr>
          </w:p>
          <w:p w14:paraId="70CB8E09" w14:textId="77777777" w:rsidR="00653B9A" w:rsidRDefault="00000000">
            <w:pPr>
              <w:tabs>
                <w:tab w:val="left" w:pos="2340"/>
              </w:tabs>
            </w:pPr>
            <w:r>
              <w:rPr>
                <w:rFonts w:ascii="Calibri" w:eastAsia="Calibri" w:hAnsi="Calibri" w:cs="Calibri"/>
                <w:color w:val="000000"/>
                <w:sz w:val="22"/>
                <w:szCs w:val="22"/>
                <w:u w:color="000000"/>
              </w:rPr>
              <w:t xml:space="preserve">AO1 - select, retrieve and interpret information </w:t>
            </w:r>
          </w:p>
          <w:p w14:paraId="45FB0818" w14:textId="77777777" w:rsidR="00653B9A" w:rsidRDefault="00653B9A">
            <w:pPr>
              <w:tabs>
                <w:tab w:val="left" w:pos="2340"/>
              </w:tabs>
            </w:pPr>
          </w:p>
          <w:p w14:paraId="049F31CB" w14:textId="77777777" w:rsidR="00653B9A" w:rsidRDefault="00653B9A">
            <w:pPr>
              <w:tabs>
                <w:tab w:val="left" w:pos="2340"/>
              </w:tabs>
            </w:pPr>
          </w:p>
          <w:p w14:paraId="599919AA" w14:textId="77777777" w:rsidR="00653B9A" w:rsidRDefault="00000000">
            <w:pPr>
              <w:tabs>
                <w:tab w:val="left" w:pos="2340"/>
              </w:tabs>
            </w:pPr>
            <w:r>
              <w:rPr>
                <w:rFonts w:ascii="Calibri" w:eastAsia="Calibri" w:hAnsi="Calibri" w:cs="Calibri"/>
                <w:color w:val="000000"/>
                <w:sz w:val="22"/>
                <w:szCs w:val="22"/>
                <w:u w:color="000000"/>
              </w:rPr>
              <w:t xml:space="preserve">AO2 - alliteration, onomatopeia </w:t>
            </w:r>
          </w:p>
          <w:p w14:paraId="53128261" w14:textId="77777777" w:rsidR="00653B9A" w:rsidRDefault="00653B9A">
            <w:pPr>
              <w:tabs>
                <w:tab w:val="left" w:pos="2340"/>
              </w:tabs>
            </w:pPr>
          </w:p>
          <w:p w14:paraId="62486C05" w14:textId="77777777" w:rsidR="00653B9A" w:rsidRDefault="00653B9A">
            <w:pPr>
              <w:tabs>
                <w:tab w:val="left" w:pos="2340"/>
              </w:tabs>
            </w:pPr>
          </w:p>
          <w:p w14:paraId="4101652C" w14:textId="77777777" w:rsidR="00653B9A" w:rsidRDefault="00653B9A">
            <w:pPr>
              <w:tabs>
                <w:tab w:val="left" w:pos="2340"/>
              </w:tabs>
            </w:pPr>
          </w:p>
          <w:p w14:paraId="4B99056E" w14:textId="77777777" w:rsidR="00653B9A" w:rsidRDefault="00653B9A">
            <w:pPr>
              <w:tabs>
                <w:tab w:val="left" w:pos="2340"/>
              </w:tabs>
            </w:pPr>
          </w:p>
          <w:p w14:paraId="1299C43A" w14:textId="77777777" w:rsidR="00653B9A" w:rsidRDefault="00653B9A">
            <w:pPr>
              <w:tabs>
                <w:tab w:val="left" w:pos="2340"/>
              </w:tabs>
            </w:pPr>
          </w:p>
          <w:p w14:paraId="4DDBEF00" w14:textId="77777777" w:rsidR="00653B9A" w:rsidRDefault="00653B9A">
            <w:pPr>
              <w:tabs>
                <w:tab w:val="left" w:pos="2340"/>
              </w:tabs>
            </w:pPr>
          </w:p>
          <w:p w14:paraId="3461D779" w14:textId="77777777" w:rsidR="00653B9A" w:rsidRDefault="00653B9A">
            <w:pPr>
              <w:tabs>
                <w:tab w:val="left" w:pos="2340"/>
              </w:tabs>
            </w:pPr>
          </w:p>
          <w:p w14:paraId="3CF2D8B6" w14:textId="77777777" w:rsidR="00653B9A" w:rsidRDefault="00653B9A">
            <w:pPr>
              <w:tabs>
                <w:tab w:val="left" w:pos="2340"/>
              </w:tabs>
            </w:pPr>
          </w:p>
          <w:p w14:paraId="0FB78278" w14:textId="77777777" w:rsidR="00653B9A" w:rsidRDefault="00653B9A">
            <w:pPr>
              <w:tabs>
                <w:tab w:val="left" w:pos="2340"/>
              </w:tabs>
            </w:pPr>
          </w:p>
          <w:p w14:paraId="1FC39945" w14:textId="77777777" w:rsidR="00653B9A" w:rsidRDefault="00653B9A">
            <w:pPr>
              <w:tabs>
                <w:tab w:val="left" w:pos="2340"/>
              </w:tabs>
            </w:pPr>
          </w:p>
          <w:p w14:paraId="0562CB0E" w14:textId="77777777" w:rsidR="00653B9A" w:rsidRDefault="00653B9A">
            <w:pPr>
              <w:tabs>
                <w:tab w:val="left" w:pos="2340"/>
              </w:tabs>
            </w:pPr>
          </w:p>
          <w:p w14:paraId="34CE0A41" w14:textId="77777777" w:rsidR="00653B9A" w:rsidRDefault="00653B9A">
            <w:pPr>
              <w:tabs>
                <w:tab w:val="left" w:pos="2340"/>
              </w:tabs>
            </w:pPr>
          </w:p>
          <w:p w14:paraId="62EBF3C5" w14:textId="77777777" w:rsidR="00653B9A" w:rsidRDefault="00653B9A">
            <w:pPr>
              <w:tabs>
                <w:tab w:val="left" w:pos="2340"/>
              </w:tabs>
            </w:pPr>
          </w:p>
          <w:p w14:paraId="6D98A12B" w14:textId="77777777" w:rsidR="00653B9A" w:rsidRDefault="00653B9A">
            <w:pPr>
              <w:tabs>
                <w:tab w:val="left" w:pos="2340"/>
              </w:tabs>
            </w:pPr>
          </w:p>
          <w:p w14:paraId="2946DB82" w14:textId="77777777" w:rsidR="00653B9A" w:rsidRDefault="00653B9A">
            <w:pPr>
              <w:tabs>
                <w:tab w:val="left" w:pos="2340"/>
              </w:tabs>
            </w:pPr>
          </w:p>
          <w:p w14:paraId="5997CC1D" w14:textId="77777777" w:rsidR="00653B9A" w:rsidRDefault="00653B9A">
            <w:pPr>
              <w:tabs>
                <w:tab w:val="left" w:pos="2340"/>
              </w:tabs>
            </w:pPr>
          </w:p>
          <w:p w14:paraId="110FFD37" w14:textId="77777777" w:rsidR="00653B9A" w:rsidRDefault="00653B9A">
            <w:pPr>
              <w:tabs>
                <w:tab w:val="left" w:pos="2340"/>
              </w:tabs>
            </w:pPr>
          </w:p>
          <w:p w14:paraId="6B699379" w14:textId="77777777" w:rsidR="00653B9A" w:rsidRDefault="00653B9A">
            <w:pPr>
              <w:tabs>
                <w:tab w:val="left" w:pos="2340"/>
              </w:tabs>
            </w:pPr>
          </w:p>
          <w:p w14:paraId="3FE9F23F" w14:textId="77777777" w:rsidR="00653B9A" w:rsidRDefault="00653B9A">
            <w:pPr>
              <w:tabs>
                <w:tab w:val="left" w:pos="2340"/>
              </w:tabs>
            </w:pPr>
          </w:p>
          <w:p w14:paraId="1F72F646" w14:textId="77777777" w:rsidR="00653B9A" w:rsidRDefault="00653B9A">
            <w:pPr>
              <w:tabs>
                <w:tab w:val="left" w:pos="2340"/>
              </w:tabs>
            </w:pPr>
          </w:p>
          <w:p w14:paraId="08CE6F91" w14:textId="77777777" w:rsidR="00653B9A" w:rsidRDefault="00653B9A">
            <w:pPr>
              <w:tabs>
                <w:tab w:val="left" w:pos="2340"/>
              </w:tabs>
            </w:pPr>
          </w:p>
          <w:p w14:paraId="61CDCEAD" w14:textId="77777777" w:rsidR="00653B9A" w:rsidRDefault="00653B9A">
            <w:pPr>
              <w:tabs>
                <w:tab w:val="left" w:pos="2340"/>
              </w:tabs>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6F57C5" w14:textId="77777777" w:rsidR="00653B9A" w:rsidRDefault="00000000">
            <w:pPr>
              <w:numPr>
                <w:ilvl w:val="0"/>
                <w:numId w:val="1"/>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 Students define conflict and war.  activate prior </w:t>
            </w:r>
            <w:proofErr w:type="gramStart"/>
            <w:r>
              <w:rPr>
                <w:rFonts w:ascii="Calibri" w:eastAsia="Calibri" w:hAnsi="Calibri" w:cs="Calibri"/>
                <w:color w:val="000000"/>
                <w:sz w:val="22"/>
                <w:szCs w:val="22"/>
                <w:u w:color="000000"/>
              </w:rPr>
              <w:t>knowledge,  what</w:t>
            </w:r>
            <w:proofErr w:type="gramEnd"/>
            <w:r>
              <w:rPr>
                <w:rFonts w:ascii="Calibri" w:eastAsia="Calibri" w:hAnsi="Calibri" w:cs="Calibri"/>
                <w:color w:val="000000"/>
                <w:sz w:val="22"/>
                <w:szCs w:val="22"/>
                <w:u w:color="000000"/>
              </w:rPr>
              <w:t xml:space="preserve"> do they know about historical wars?current wars? </w:t>
            </w:r>
          </w:p>
          <w:p w14:paraId="25971636" w14:textId="77777777" w:rsidR="00653B9A" w:rsidRDefault="00000000">
            <w:p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Look at images from WW1 - what can they infer about life for a soldier?  Watch Horrible Histories - WW1 - life of a soldier - create a mind map about what they have learnt </w:t>
            </w:r>
          </w:p>
          <w:p w14:paraId="6BB9E253" w14:textId="77777777" w:rsidR="00653B9A" w:rsidRDefault="00653B9A">
            <w:pPr>
              <w:rPr>
                <w:rFonts w:ascii="Calibri" w:eastAsia="Calibri" w:hAnsi="Calibri" w:cs="Calibri"/>
                <w:color w:val="000000"/>
                <w:sz w:val="22"/>
                <w:szCs w:val="22"/>
                <w:u w:color="000000"/>
              </w:rPr>
            </w:pPr>
          </w:p>
          <w:p w14:paraId="68B35F82" w14:textId="77777777" w:rsidR="00653B9A" w:rsidRDefault="00000000">
            <w:p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2.  Show students a gas mask - explain what this would have been used for in WW1.  Read Dulce et Decorum Est - students create a storyboard of the poem </w:t>
            </w:r>
          </w:p>
          <w:p w14:paraId="23DE523C" w14:textId="77777777" w:rsidR="00653B9A" w:rsidRDefault="00653B9A">
            <w:pPr>
              <w:rPr>
                <w:rFonts w:ascii="Calibri" w:eastAsia="Calibri" w:hAnsi="Calibri" w:cs="Calibri"/>
                <w:color w:val="000000"/>
                <w:sz w:val="22"/>
                <w:szCs w:val="22"/>
                <w:u w:color="000000"/>
              </w:rPr>
            </w:pPr>
          </w:p>
          <w:p w14:paraId="1208056A" w14:textId="77777777" w:rsidR="00653B9A" w:rsidRDefault="00000000">
            <w:p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3. AO2 - how are soldiers presented in ‘Dulce’ - look specifically at men marched asleep, blood shod, guttering, choking - language analysis (alliteration and onomatopoeia) </w:t>
            </w:r>
          </w:p>
          <w:p w14:paraId="52E56223" w14:textId="77777777" w:rsidR="00653B9A" w:rsidRDefault="00653B9A">
            <w:pPr>
              <w:rPr>
                <w:rFonts w:ascii="Calibri" w:eastAsia="Calibri" w:hAnsi="Calibri" w:cs="Calibri"/>
                <w:color w:val="000000"/>
                <w:sz w:val="22"/>
                <w:szCs w:val="22"/>
                <w:u w:color="000000"/>
              </w:rPr>
            </w:pPr>
          </w:p>
          <w:p w14:paraId="55E7B90A" w14:textId="77777777" w:rsidR="00653B9A" w:rsidRDefault="00000000">
            <w:r>
              <w:rPr>
                <w:rFonts w:ascii="Calibri" w:eastAsia="Calibri" w:hAnsi="Calibri" w:cs="Calibri"/>
                <w:color w:val="000000"/>
                <w:sz w:val="22"/>
                <w:szCs w:val="22"/>
                <w:u w:color="000000"/>
              </w:rPr>
              <w:t xml:space="preserve">4.  Students write a diary entry of the soldier who experienced a gas attack in the trenches </w:t>
            </w:r>
          </w:p>
        </w:tc>
        <w:tc>
          <w:tcPr>
            <w:tcW w:w="2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0672306" w14:textId="77777777" w:rsidR="00653B9A" w:rsidRDefault="00000000">
            <w:pPr>
              <w:tabs>
                <w:tab w:val="left" w:pos="2340"/>
              </w:tabs>
            </w:pPr>
            <w:r>
              <w:rPr>
                <w:rFonts w:ascii="Calibri" w:eastAsia="Calibri" w:hAnsi="Calibri" w:cs="Calibri"/>
                <w:color w:val="000000"/>
                <w:sz w:val="22"/>
                <w:szCs w:val="22"/>
                <w:u w:color="000000"/>
              </w:rPr>
              <w:t xml:space="preserve">War </w:t>
            </w:r>
          </w:p>
          <w:p w14:paraId="728C9DBE" w14:textId="77777777" w:rsidR="00653B9A" w:rsidRDefault="00000000">
            <w:pPr>
              <w:tabs>
                <w:tab w:val="left" w:pos="2340"/>
              </w:tabs>
            </w:pPr>
            <w:r>
              <w:rPr>
                <w:rFonts w:ascii="Calibri" w:eastAsia="Calibri" w:hAnsi="Calibri" w:cs="Calibri"/>
                <w:color w:val="000000"/>
                <w:sz w:val="22"/>
                <w:szCs w:val="22"/>
                <w:u w:color="000000"/>
              </w:rPr>
              <w:t xml:space="preserve">Conflict </w:t>
            </w:r>
          </w:p>
          <w:p w14:paraId="11ECF8DD" w14:textId="77777777" w:rsidR="00653B9A" w:rsidRDefault="00000000">
            <w:pPr>
              <w:tabs>
                <w:tab w:val="left" w:pos="2340"/>
              </w:tabs>
            </w:pPr>
            <w:r>
              <w:rPr>
                <w:rFonts w:ascii="Calibri" w:eastAsia="Calibri" w:hAnsi="Calibri" w:cs="Calibri"/>
                <w:color w:val="000000"/>
                <w:sz w:val="22"/>
                <w:szCs w:val="22"/>
                <w:u w:color="000000"/>
              </w:rPr>
              <w:t xml:space="preserve">Gas </w:t>
            </w:r>
          </w:p>
          <w:p w14:paraId="65076A50" w14:textId="77777777" w:rsidR="00653B9A" w:rsidRDefault="00000000">
            <w:pPr>
              <w:tabs>
                <w:tab w:val="left" w:pos="2340"/>
              </w:tabs>
            </w:pPr>
            <w:r>
              <w:rPr>
                <w:rFonts w:ascii="Calibri" w:eastAsia="Calibri" w:hAnsi="Calibri" w:cs="Calibri"/>
                <w:color w:val="000000"/>
                <w:sz w:val="22"/>
                <w:szCs w:val="22"/>
                <w:u w:color="000000"/>
              </w:rPr>
              <w:t>Trenches</w:t>
            </w:r>
          </w:p>
          <w:p w14:paraId="15286B4B" w14:textId="77777777" w:rsidR="00653B9A" w:rsidRDefault="00000000">
            <w:pPr>
              <w:tabs>
                <w:tab w:val="left" w:pos="2340"/>
              </w:tabs>
            </w:pPr>
            <w:r>
              <w:rPr>
                <w:rFonts w:ascii="Calibri" w:eastAsia="Calibri" w:hAnsi="Calibri" w:cs="Calibri"/>
                <w:color w:val="000000"/>
                <w:sz w:val="22"/>
                <w:szCs w:val="22"/>
                <w:u w:color="000000"/>
              </w:rPr>
              <w:t xml:space="preserve">Soldiers </w:t>
            </w:r>
          </w:p>
          <w:p w14:paraId="07547A01" w14:textId="77777777" w:rsidR="00653B9A" w:rsidRDefault="00653B9A">
            <w:pPr>
              <w:tabs>
                <w:tab w:val="left" w:pos="2340"/>
              </w:tabs>
            </w:pP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B77BC02" w14:textId="77777777" w:rsidR="00653B9A" w:rsidRDefault="00000000">
            <w:pPr>
              <w:tabs>
                <w:tab w:val="left" w:pos="2340"/>
              </w:tabs>
            </w:pPr>
            <w:r>
              <w:rPr>
                <w:rFonts w:ascii="Calibri" w:eastAsia="Calibri" w:hAnsi="Calibri" w:cs="Calibri"/>
                <w:color w:val="000000"/>
                <w:sz w:val="22"/>
                <w:szCs w:val="22"/>
                <w:u w:color="000000"/>
              </w:rPr>
              <w:t xml:space="preserve">Gas mask - EMA </w:t>
            </w:r>
          </w:p>
          <w:p w14:paraId="5043CB0F" w14:textId="77777777" w:rsidR="00653B9A" w:rsidRDefault="00653B9A">
            <w:pPr>
              <w:tabs>
                <w:tab w:val="left" w:pos="2340"/>
              </w:tabs>
            </w:pPr>
          </w:p>
          <w:p w14:paraId="5E9C5CAB" w14:textId="77777777" w:rsidR="00653B9A" w:rsidRDefault="00000000">
            <w:pPr>
              <w:tabs>
                <w:tab w:val="left" w:pos="2340"/>
              </w:tabs>
            </w:pPr>
            <w:r>
              <w:rPr>
                <w:rFonts w:ascii="Calibri" w:eastAsia="Calibri" w:hAnsi="Calibri" w:cs="Calibri"/>
                <w:color w:val="000000"/>
                <w:sz w:val="22"/>
                <w:szCs w:val="22"/>
                <w:u w:color="000000"/>
              </w:rPr>
              <w:t xml:space="preserve">Copy of the poem </w:t>
            </w:r>
          </w:p>
          <w:p w14:paraId="07459315" w14:textId="77777777" w:rsidR="00653B9A" w:rsidRDefault="00653B9A">
            <w:pPr>
              <w:tabs>
                <w:tab w:val="left" w:pos="2340"/>
              </w:tabs>
            </w:pPr>
          </w:p>
          <w:p w14:paraId="3AA8F7EB" w14:textId="77777777" w:rsidR="00653B9A" w:rsidRDefault="00000000">
            <w:pPr>
              <w:tabs>
                <w:tab w:val="left" w:pos="2340"/>
              </w:tabs>
            </w:pPr>
            <w:r>
              <w:rPr>
                <w:rFonts w:ascii="Calibri" w:eastAsia="Calibri" w:hAnsi="Calibri" w:cs="Calibri"/>
                <w:color w:val="000000"/>
                <w:sz w:val="22"/>
                <w:szCs w:val="22"/>
                <w:u w:color="000000"/>
              </w:rPr>
              <w:t xml:space="preserve">Horrible Histories videos on youtube </w:t>
            </w:r>
          </w:p>
          <w:p w14:paraId="6537F28F" w14:textId="77777777" w:rsidR="00653B9A" w:rsidRDefault="00653B9A">
            <w:pPr>
              <w:tabs>
                <w:tab w:val="left" w:pos="2340"/>
              </w:tabs>
            </w:pPr>
          </w:p>
          <w:p w14:paraId="47A41505" w14:textId="77777777" w:rsidR="00653B9A" w:rsidRDefault="00000000">
            <w:pPr>
              <w:tabs>
                <w:tab w:val="left" w:pos="2340"/>
              </w:tabs>
            </w:pPr>
            <w:r>
              <w:rPr>
                <w:rFonts w:ascii="Calibri" w:eastAsia="Calibri" w:hAnsi="Calibri" w:cs="Calibri"/>
                <w:color w:val="000000"/>
                <w:sz w:val="22"/>
                <w:szCs w:val="22"/>
                <w:u w:color="000000"/>
              </w:rPr>
              <w:t xml:space="preserve">Storyboard sheets </w:t>
            </w:r>
          </w:p>
        </w:tc>
      </w:tr>
      <w:tr w:rsidR="00653B9A" w14:paraId="319EC0E4" w14:textId="77777777" w:rsidTr="76EA5D56">
        <w:trPr>
          <w:trHeight w:val="8650"/>
        </w:trPr>
        <w:tc>
          <w:tcPr>
            <w:tcW w:w="4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18F999B5" w14:textId="77777777" w:rsidR="00653B9A" w:rsidRDefault="00000000">
            <w:pPr>
              <w:tabs>
                <w:tab w:val="left" w:pos="2340"/>
              </w:tabs>
              <w:ind w:left="113" w:right="113"/>
              <w:jc w:val="center"/>
            </w:pPr>
            <w:r>
              <w:rPr>
                <w:rFonts w:ascii="Calibri" w:eastAsia="Calibri" w:hAnsi="Calibri" w:cs="Calibri"/>
                <w:color w:val="000000"/>
                <w:sz w:val="22"/>
                <w:szCs w:val="22"/>
                <w:u w:color="000000"/>
              </w:rPr>
              <w:lastRenderedPageBreak/>
              <w:t>2</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DFB9E20" w14:textId="77777777" w:rsidR="00653B9A" w:rsidRDefault="00653B9A"/>
        </w:tc>
        <w:tc>
          <w:tcPr>
            <w:tcW w:w="54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0DF9E56" w14:textId="77777777" w:rsidR="00653B9A" w:rsidRDefault="00653B9A">
            <w:pPr>
              <w:tabs>
                <w:tab w:val="left" w:pos="2340"/>
              </w:tabs>
            </w:pPr>
          </w:p>
          <w:p w14:paraId="44E871BC" w14:textId="77777777" w:rsidR="00653B9A" w:rsidRDefault="00653B9A">
            <w:pPr>
              <w:tabs>
                <w:tab w:val="left" w:pos="2340"/>
              </w:tabs>
            </w:pPr>
          </w:p>
          <w:p w14:paraId="19345F04" w14:textId="77777777" w:rsidR="00653B9A" w:rsidRDefault="00000000">
            <w:pPr>
              <w:tabs>
                <w:tab w:val="left" w:pos="2340"/>
              </w:tabs>
            </w:pPr>
            <w:r>
              <w:rPr>
                <w:rFonts w:ascii="Calibri" w:eastAsia="Calibri" w:hAnsi="Calibri" w:cs="Calibri"/>
                <w:color w:val="000000"/>
                <w:sz w:val="22"/>
                <w:szCs w:val="22"/>
                <w:u w:color="000000"/>
              </w:rPr>
              <w:t xml:space="preserve">What is propaganda </w:t>
            </w:r>
          </w:p>
          <w:p w14:paraId="144A5D23" w14:textId="77777777" w:rsidR="00653B9A" w:rsidRDefault="00653B9A">
            <w:pPr>
              <w:tabs>
                <w:tab w:val="left" w:pos="2340"/>
              </w:tabs>
            </w:pPr>
          </w:p>
          <w:p w14:paraId="738610EB" w14:textId="77777777" w:rsidR="00653B9A" w:rsidRDefault="00653B9A">
            <w:pPr>
              <w:tabs>
                <w:tab w:val="left" w:pos="2340"/>
              </w:tabs>
            </w:pPr>
          </w:p>
          <w:p w14:paraId="2E67C5EE" w14:textId="77777777" w:rsidR="00653B9A" w:rsidRDefault="00000000">
            <w:pPr>
              <w:tabs>
                <w:tab w:val="left" w:pos="2340"/>
              </w:tabs>
            </w:pPr>
            <w:r>
              <w:rPr>
                <w:rFonts w:ascii="Calibri" w:eastAsia="Calibri" w:hAnsi="Calibri" w:cs="Calibri"/>
                <w:color w:val="000000"/>
                <w:sz w:val="22"/>
                <w:szCs w:val="22"/>
                <w:u w:color="000000"/>
              </w:rPr>
              <w:t xml:space="preserve">AO1 - select, retrieve and interpret information </w:t>
            </w:r>
          </w:p>
          <w:p w14:paraId="637805D2" w14:textId="77777777" w:rsidR="00653B9A" w:rsidRDefault="00653B9A">
            <w:pPr>
              <w:tabs>
                <w:tab w:val="left" w:pos="2340"/>
              </w:tabs>
            </w:pPr>
          </w:p>
          <w:p w14:paraId="26F39058" w14:textId="77777777" w:rsidR="00653B9A" w:rsidRDefault="00000000">
            <w:pPr>
              <w:tabs>
                <w:tab w:val="left" w:pos="2340"/>
              </w:tabs>
            </w:pPr>
            <w:r>
              <w:rPr>
                <w:rFonts w:ascii="Calibri" w:eastAsia="Calibri" w:hAnsi="Calibri" w:cs="Calibri"/>
                <w:color w:val="000000"/>
                <w:sz w:val="22"/>
                <w:szCs w:val="22"/>
                <w:u w:color="000000"/>
              </w:rPr>
              <w:t xml:space="preserve">AO2 - rhetorical questions </w:t>
            </w:r>
          </w:p>
          <w:p w14:paraId="463F29E8" w14:textId="77777777" w:rsidR="00653B9A" w:rsidRDefault="00653B9A">
            <w:pPr>
              <w:tabs>
                <w:tab w:val="left" w:pos="2340"/>
              </w:tabs>
            </w:pPr>
          </w:p>
          <w:p w14:paraId="2826EDEA" w14:textId="77777777" w:rsidR="00653B9A" w:rsidRDefault="00000000">
            <w:pPr>
              <w:tabs>
                <w:tab w:val="left" w:pos="2340"/>
              </w:tabs>
            </w:pPr>
            <w:r>
              <w:rPr>
                <w:rFonts w:ascii="Calibri" w:eastAsia="Calibri" w:hAnsi="Calibri" w:cs="Calibri"/>
                <w:color w:val="000000"/>
                <w:sz w:val="22"/>
                <w:szCs w:val="22"/>
                <w:u w:color="000000"/>
              </w:rPr>
              <w:t xml:space="preserve">AO3 - comparison </w:t>
            </w:r>
          </w:p>
          <w:p w14:paraId="3B7B4B86" w14:textId="77777777" w:rsidR="00653B9A" w:rsidRDefault="00653B9A">
            <w:pPr>
              <w:tabs>
                <w:tab w:val="left" w:pos="2340"/>
              </w:tabs>
            </w:pPr>
          </w:p>
          <w:p w14:paraId="3A0FF5F2" w14:textId="77777777" w:rsidR="00653B9A" w:rsidRDefault="00653B9A">
            <w:pPr>
              <w:tabs>
                <w:tab w:val="left" w:pos="2340"/>
              </w:tabs>
            </w:pPr>
          </w:p>
          <w:p w14:paraId="5630AD66" w14:textId="77777777" w:rsidR="00653B9A" w:rsidRDefault="00653B9A">
            <w:pPr>
              <w:tabs>
                <w:tab w:val="left" w:pos="2340"/>
              </w:tabs>
            </w:pPr>
          </w:p>
          <w:p w14:paraId="61829076" w14:textId="77777777" w:rsidR="00653B9A" w:rsidRDefault="00653B9A">
            <w:pPr>
              <w:tabs>
                <w:tab w:val="left" w:pos="2340"/>
              </w:tabs>
            </w:pPr>
          </w:p>
          <w:p w14:paraId="2BA226A1" w14:textId="77777777" w:rsidR="00653B9A" w:rsidRDefault="00653B9A">
            <w:pPr>
              <w:tabs>
                <w:tab w:val="left" w:pos="2340"/>
              </w:tabs>
            </w:pPr>
          </w:p>
          <w:p w14:paraId="1227B8FC" w14:textId="77777777" w:rsidR="00653B9A" w:rsidRDefault="00000000">
            <w:pPr>
              <w:tabs>
                <w:tab w:val="left" w:pos="2340"/>
              </w:tabs>
            </w:pPr>
            <w:r>
              <w:rPr>
                <w:rFonts w:ascii="Calibri" w:eastAsia="Calibri" w:hAnsi="Calibri" w:cs="Calibri"/>
                <w:color w:val="000000"/>
                <w:sz w:val="22"/>
                <w:szCs w:val="22"/>
                <w:u w:color="000000"/>
              </w:rPr>
              <w:t xml:space="preserve">Letter format - informal </w:t>
            </w:r>
          </w:p>
          <w:p w14:paraId="17AD93B2" w14:textId="77777777" w:rsidR="00653B9A" w:rsidRDefault="00653B9A">
            <w:pPr>
              <w:tabs>
                <w:tab w:val="left" w:pos="2340"/>
              </w:tabs>
            </w:pPr>
          </w:p>
          <w:p w14:paraId="0DE4B5B7" w14:textId="77777777" w:rsidR="00653B9A" w:rsidRDefault="00653B9A">
            <w:pPr>
              <w:tabs>
                <w:tab w:val="left" w:pos="2340"/>
              </w:tabs>
            </w:pPr>
          </w:p>
          <w:p w14:paraId="66204FF1" w14:textId="77777777" w:rsidR="00653B9A" w:rsidRDefault="00653B9A">
            <w:pPr>
              <w:tabs>
                <w:tab w:val="left" w:pos="2340"/>
              </w:tabs>
            </w:pPr>
          </w:p>
          <w:p w14:paraId="2DBF0D7D" w14:textId="77777777" w:rsidR="00653B9A" w:rsidRDefault="00653B9A">
            <w:pPr>
              <w:tabs>
                <w:tab w:val="left" w:pos="2340"/>
              </w:tabs>
            </w:pPr>
          </w:p>
          <w:p w14:paraId="6B62F1B3" w14:textId="77777777" w:rsidR="00653B9A" w:rsidRDefault="00653B9A">
            <w:pPr>
              <w:tabs>
                <w:tab w:val="left" w:pos="2340"/>
              </w:tabs>
            </w:pPr>
          </w:p>
          <w:p w14:paraId="02F2C34E" w14:textId="77777777" w:rsidR="00653B9A" w:rsidRDefault="00653B9A">
            <w:pPr>
              <w:tabs>
                <w:tab w:val="left" w:pos="2340"/>
              </w:tabs>
            </w:pPr>
          </w:p>
          <w:p w14:paraId="680A4E5D" w14:textId="77777777" w:rsidR="00653B9A" w:rsidRDefault="00653B9A">
            <w:pPr>
              <w:tabs>
                <w:tab w:val="left" w:pos="2340"/>
              </w:tabs>
            </w:pPr>
          </w:p>
          <w:p w14:paraId="19219836" w14:textId="77777777" w:rsidR="00653B9A" w:rsidRDefault="00653B9A">
            <w:pPr>
              <w:tabs>
                <w:tab w:val="left" w:pos="2340"/>
              </w:tabs>
            </w:pPr>
          </w:p>
          <w:p w14:paraId="296FEF7D" w14:textId="77777777" w:rsidR="00653B9A" w:rsidRDefault="00653B9A">
            <w:pPr>
              <w:tabs>
                <w:tab w:val="left" w:pos="2340"/>
              </w:tabs>
            </w:pPr>
          </w:p>
          <w:p w14:paraId="7194DBDC" w14:textId="77777777" w:rsidR="00653B9A" w:rsidRDefault="00653B9A">
            <w:pPr>
              <w:tabs>
                <w:tab w:val="left" w:pos="2340"/>
              </w:tabs>
            </w:pPr>
          </w:p>
          <w:p w14:paraId="769D0D3C" w14:textId="77777777" w:rsidR="00653B9A" w:rsidRDefault="00653B9A">
            <w:pPr>
              <w:tabs>
                <w:tab w:val="left" w:pos="2340"/>
              </w:tabs>
            </w:pPr>
          </w:p>
          <w:p w14:paraId="54CD245A" w14:textId="77777777" w:rsidR="00653B9A" w:rsidRDefault="00653B9A">
            <w:pPr>
              <w:tabs>
                <w:tab w:val="left" w:pos="2340"/>
              </w:tabs>
            </w:pPr>
          </w:p>
          <w:p w14:paraId="1231BE67" w14:textId="77777777" w:rsidR="00653B9A" w:rsidRDefault="00653B9A">
            <w:pPr>
              <w:tabs>
                <w:tab w:val="left" w:pos="2340"/>
              </w:tabs>
            </w:pPr>
          </w:p>
          <w:p w14:paraId="36FEB5B0" w14:textId="77777777" w:rsidR="00653B9A" w:rsidRDefault="00653B9A">
            <w:pPr>
              <w:tabs>
                <w:tab w:val="left" w:pos="2340"/>
              </w:tabs>
            </w:pPr>
          </w:p>
          <w:p w14:paraId="30D7AA69" w14:textId="77777777" w:rsidR="00653B9A" w:rsidRDefault="00653B9A">
            <w:pPr>
              <w:tabs>
                <w:tab w:val="left" w:pos="2340"/>
              </w:tabs>
            </w:pPr>
          </w:p>
          <w:p w14:paraId="7196D064" w14:textId="77777777" w:rsidR="00653B9A" w:rsidRDefault="00653B9A">
            <w:pPr>
              <w:tabs>
                <w:tab w:val="left" w:pos="2340"/>
              </w:tabs>
            </w:pPr>
          </w:p>
          <w:p w14:paraId="34FF1C98" w14:textId="77777777" w:rsidR="00653B9A" w:rsidRDefault="00653B9A">
            <w:pPr>
              <w:tabs>
                <w:tab w:val="left" w:pos="2340"/>
              </w:tabs>
            </w:pPr>
          </w:p>
          <w:p w14:paraId="6D072C0D" w14:textId="77777777" w:rsidR="00653B9A" w:rsidRDefault="00653B9A">
            <w:pPr>
              <w:tabs>
                <w:tab w:val="left" w:pos="2340"/>
              </w:tabs>
            </w:pPr>
          </w:p>
          <w:p w14:paraId="48A21919" w14:textId="77777777" w:rsidR="00653B9A" w:rsidRDefault="00653B9A">
            <w:pPr>
              <w:tabs>
                <w:tab w:val="left" w:pos="2340"/>
              </w:tabs>
            </w:pPr>
          </w:p>
          <w:p w14:paraId="6BD18F9B" w14:textId="77777777" w:rsidR="00653B9A" w:rsidRDefault="00653B9A">
            <w:pPr>
              <w:tabs>
                <w:tab w:val="left" w:pos="2340"/>
              </w:tabs>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8601FE" w14:textId="77777777" w:rsidR="00653B9A" w:rsidRDefault="00653B9A">
            <w:pPr>
              <w:rPr>
                <w:rFonts w:ascii="Calibri" w:eastAsia="Calibri" w:hAnsi="Calibri" w:cs="Calibri"/>
                <w:color w:val="000000"/>
                <w:sz w:val="22"/>
                <w:szCs w:val="22"/>
                <w:u w:color="000000"/>
              </w:rPr>
            </w:pPr>
          </w:p>
          <w:p w14:paraId="68FD9F0E" w14:textId="77777777" w:rsidR="00653B9A" w:rsidRDefault="00000000">
            <w:pPr>
              <w:numPr>
                <w:ilvl w:val="0"/>
                <w:numId w:val="2"/>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 Look at posters encouraging men to go to war - discuss propaganda and attitudes to serving your country.  Discuss whether men (and women) should fight for their country - write a paragraph giving your own opinion </w:t>
            </w:r>
          </w:p>
          <w:p w14:paraId="0F3CABC7" w14:textId="77777777" w:rsidR="00653B9A" w:rsidRDefault="00653B9A">
            <w:pPr>
              <w:rPr>
                <w:rFonts w:ascii="Calibri" w:eastAsia="Calibri" w:hAnsi="Calibri" w:cs="Calibri"/>
                <w:color w:val="000000"/>
                <w:sz w:val="22"/>
                <w:szCs w:val="22"/>
                <w:u w:color="000000"/>
              </w:rPr>
            </w:pPr>
          </w:p>
          <w:p w14:paraId="510C4EA6" w14:textId="77777777" w:rsidR="00653B9A" w:rsidRDefault="00000000">
            <w:pPr>
              <w:numPr>
                <w:ilvl w:val="0"/>
                <w:numId w:val="2"/>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What is a game?  Students define game and list as many games as they can think of.  Read ‘Whose </w:t>
            </w:r>
            <w:proofErr w:type="gramStart"/>
            <w:r>
              <w:rPr>
                <w:rFonts w:ascii="Calibri" w:eastAsia="Calibri" w:hAnsi="Calibri" w:cs="Calibri"/>
                <w:color w:val="000000"/>
                <w:sz w:val="22"/>
                <w:szCs w:val="22"/>
                <w:u w:color="000000"/>
              </w:rPr>
              <w:t>For</w:t>
            </w:r>
            <w:proofErr w:type="gramEnd"/>
            <w:r>
              <w:rPr>
                <w:rFonts w:ascii="Calibri" w:eastAsia="Calibri" w:hAnsi="Calibri" w:cs="Calibri"/>
                <w:color w:val="000000"/>
                <w:sz w:val="22"/>
                <w:szCs w:val="22"/>
                <w:u w:color="000000"/>
              </w:rPr>
              <w:t xml:space="preserve"> The Game’ by Jessie Pope.  Highlight all of the allusions to games.  Comprehension questions on the poem</w:t>
            </w:r>
          </w:p>
          <w:p w14:paraId="5B08B5D1" w14:textId="77777777" w:rsidR="00653B9A" w:rsidRDefault="00653B9A">
            <w:pPr>
              <w:rPr>
                <w:rFonts w:ascii="Calibri" w:eastAsia="Calibri" w:hAnsi="Calibri" w:cs="Calibri"/>
                <w:color w:val="000000"/>
                <w:sz w:val="22"/>
                <w:szCs w:val="22"/>
                <w:u w:color="000000"/>
              </w:rPr>
            </w:pPr>
          </w:p>
          <w:p w14:paraId="5F14253D" w14:textId="77777777" w:rsidR="00653B9A" w:rsidRDefault="00000000">
            <w:p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3.  Comparing attitudes to war - Owen and Pope.  Table of comparison </w:t>
            </w:r>
          </w:p>
          <w:p w14:paraId="16DEB4AB" w14:textId="77777777" w:rsidR="00653B9A" w:rsidRDefault="00653B9A">
            <w:pPr>
              <w:rPr>
                <w:rFonts w:ascii="Calibri" w:eastAsia="Calibri" w:hAnsi="Calibri" w:cs="Calibri"/>
                <w:color w:val="000000"/>
                <w:sz w:val="22"/>
                <w:szCs w:val="22"/>
                <w:u w:color="000000"/>
              </w:rPr>
            </w:pPr>
          </w:p>
          <w:p w14:paraId="2C2C40F1" w14:textId="77777777" w:rsidR="00653B9A" w:rsidRDefault="00000000">
            <w:r>
              <w:rPr>
                <w:rFonts w:ascii="Calibri" w:eastAsia="Calibri" w:hAnsi="Calibri" w:cs="Calibri"/>
                <w:color w:val="000000"/>
                <w:sz w:val="22"/>
                <w:szCs w:val="22"/>
                <w:u w:color="000000"/>
              </w:rPr>
              <w:t xml:space="preserve">4.  Write a letter home from a young boy who went to war - what were his expectations from the propaganda and how was it different when he got there? </w:t>
            </w:r>
          </w:p>
        </w:tc>
        <w:tc>
          <w:tcPr>
            <w:tcW w:w="2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AD9C6F4" w14:textId="77777777" w:rsidR="00653B9A" w:rsidRDefault="00653B9A">
            <w:pPr>
              <w:tabs>
                <w:tab w:val="left" w:pos="2340"/>
              </w:tabs>
            </w:pPr>
          </w:p>
          <w:p w14:paraId="18DCE013" w14:textId="77777777" w:rsidR="00653B9A" w:rsidRDefault="00000000">
            <w:pPr>
              <w:tabs>
                <w:tab w:val="left" w:pos="2340"/>
              </w:tabs>
            </w:pPr>
            <w:r>
              <w:rPr>
                <w:rFonts w:ascii="Calibri" w:eastAsia="Calibri" w:hAnsi="Calibri" w:cs="Calibri"/>
                <w:color w:val="000000"/>
                <w:sz w:val="22"/>
                <w:szCs w:val="22"/>
                <w:u w:color="000000"/>
              </w:rPr>
              <w:t xml:space="preserve">Propaganda </w:t>
            </w:r>
          </w:p>
          <w:p w14:paraId="4B1F511A" w14:textId="77777777" w:rsidR="00653B9A" w:rsidRDefault="00653B9A">
            <w:pPr>
              <w:tabs>
                <w:tab w:val="left" w:pos="2340"/>
              </w:tabs>
            </w:pPr>
          </w:p>
          <w:p w14:paraId="5237B6A5" w14:textId="77777777" w:rsidR="00653B9A" w:rsidRDefault="00000000">
            <w:pPr>
              <w:tabs>
                <w:tab w:val="left" w:pos="2340"/>
              </w:tabs>
            </w:pPr>
            <w:r>
              <w:rPr>
                <w:rFonts w:ascii="Calibri" w:eastAsia="Calibri" w:hAnsi="Calibri" w:cs="Calibri"/>
                <w:color w:val="000000"/>
                <w:sz w:val="22"/>
                <w:szCs w:val="22"/>
                <w:u w:color="000000"/>
              </w:rPr>
              <w:t xml:space="preserve">Compare </w:t>
            </w:r>
          </w:p>
          <w:p w14:paraId="65F9C3DC" w14:textId="77777777" w:rsidR="00653B9A" w:rsidRDefault="00653B9A">
            <w:pPr>
              <w:tabs>
                <w:tab w:val="left" w:pos="2340"/>
              </w:tabs>
            </w:pPr>
          </w:p>
          <w:p w14:paraId="5023141B" w14:textId="77777777" w:rsidR="00653B9A" w:rsidRDefault="00653B9A">
            <w:pPr>
              <w:tabs>
                <w:tab w:val="left" w:pos="2340"/>
              </w:tabs>
            </w:pPr>
          </w:p>
          <w:p w14:paraId="68F240A5" w14:textId="77777777" w:rsidR="00653B9A" w:rsidRDefault="00000000">
            <w:pPr>
              <w:tabs>
                <w:tab w:val="left" w:pos="2340"/>
              </w:tabs>
            </w:pPr>
            <w:r>
              <w:rPr>
                <w:rFonts w:ascii="Calibri" w:eastAsia="Calibri" w:hAnsi="Calibri" w:cs="Calibri"/>
                <w:color w:val="000000"/>
                <w:sz w:val="22"/>
                <w:szCs w:val="22"/>
                <w:u w:color="000000"/>
              </w:rPr>
              <w:t xml:space="preserve">Similarity and difference </w:t>
            </w:r>
          </w:p>
          <w:p w14:paraId="1F3B1409" w14:textId="77777777" w:rsidR="00653B9A" w:rsidRDefault="00653B9A">
            <w:pPr>
              <w:tabs>
                <w:tab w:val="left" w:pos="2340"/>
              </w:tabs>
            </w:pPr>
          </w:p>
          <w:p w14:paraId="562C75D1" w14:textId="77777777" w:rsidR="00653B9A" w:rsidRDefault="00653B9A">
            <w:pPr>
              <w:tabs>
                <w:tab w:val="left" w:pos="2340"/>
              </w:tabs>
            </w:pP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64355AD" w14:textId="77777777" w:rsidR="00653B9A" w:rsidRDefault="00653B9A">
            <w:pPr>
              <w:tabs>
                <w:tab w:val="left" w:pos="2340"/>
              </w:tabs>
            </w:pPr>
          </w:p>
          <w:p w14:paraId="2CFCBFA4" w14:textId="77777777" w:rsidR="00653B9A" w:rsidRDefault="00000000">
            <w:pPr>
              <w:tabs>
                <w:tab w:val="left" w:pos="2340"/>
              </w:tabs>
            </w:pPr>
            <w:r>
              <w:rPr>
                <w:rFonts w:ascii="Calibri" w:eastAsia="Calibri" w:hAnsi="Calibri" w:cs="Calibri"/>
                <w:color w:val="000000"/>
                <w:sz w:val="22"/>
                <w:szCs w:val="22"/>
                <w:u w:color="000000"/>
              </w:rPr>
              <w:t xml:space="preserve">Copy of the poem </w:t>
            </w:r>
          </w:p>
          <w:p w14:paraId="1A965116" w14:textId="77777777" w:rsidR="00653B9A" w:rsidRDefault="00653B9A">
            <w:pPr>
              <w:tabs>
                <w:tab w:val="left" w:pos="2340"/>
              </w:tabs>
            </w:pPr>
          </w:p>
          <w:p w14:paraId="438DBF2A" w14:textId="77777777" w:rsidR="00653B9A" w:rsidRDefault="00000000">
            <w:pPr>
              <w:tabs>
                <w:tab w:val="left" w:pos="2340"/>
              </w:tabs>
            </w:pPr>
            <w:r>
              <w:rPr>
                <w:rFonts w:ascii="Calibri" w:eastAsia="Calibri" w:hAnsi="Calibri" w:cs="Calibri"/>
                <w:color w:val="000000"/>
                <w:sz w:val="22"/>
                <w:szCs w:val="22"/>
                <w:u w:color="000000"/>
              </w:rPr>
              <w:t xml:space="preserve">Propaganda posters from WW1 and other conflicts </w:t>
            </w:r>
          </w:p>
        </w:tc>
      </w:tr>
      <w:tr w:rsidR="00653B9A" w14:paraId="2FBD06B2" w14:textId="77777777" w:rsidTr="76EA5D56">
        <w:trPr>
          <w:trHeight w:val="9233"/>
        </w:trPr>
        <w:tc>
          <w:tcPr>
            <w:tcW w:w="4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5FCD5EC4" w14:textId="77777777" w:rsidR="00653B9A" w:rsidRDefault="00000000">
            <w:pPr>
              <w:tabs>
                <w:tab w:val="left" w:pos="2340"/>
              </w:tabs>
              <w:ind w:left="113" w:right="113"/>
              <w:jc w:val="center"/>
            </w:pPr>
            <w:r>
              <w:rPr>
                <w:rFonts w:ascii="Calibri" w:eastAsia="Calibri" w:hAnsi="Calibri" w:cs="Calibri"/>
                <w:color w:val="000000"/>
                <w:sz w:val="22"/>
                <w:szCs w:val="22"/>
                <w:u w:color="000000"/>
              </w:rPr>
              <w:lastRenderedPageBreak/>
              <w:t>3</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490316B" w14:textId="77777777" w:rsidR="00653B9A" w:rsidRDefault="00000000">
            <w:r>
              <w:rPr>
                <w:rFonts w:ascii="Calibri" w:eastAsia="Calibri" w:hAnsi="Calibri" w:cs="Calibri"/>
                <w:color w:val="000000"/>
                <w:sz w:val="22"/>
                <w:szCs w:val="22"/>
                <w:u w:color="000000"/>
              </w:rPr>
              <w:t xml:space="preserve">How were animals affected by war? </w:t>
            </w:r>
          </w:p>
          <w:p w14:paraId="7DF4E37C" w14:textId="77777777" w:rsidR="00653B9A" w:rsidRDefault="00653B9A"/>
          <w:p w14:paraId="44FB30F8" w14:textId="77777777" w:rsidR="00653B9A" w:rsidRDefault="00653B9A"/>
          <w:p w14:paraId="1DA6542E" w14:textId="77777777" w:rsidR="00653B9A" w:rsidRDefault="00653B9A"/>
          <w:p w14:paraId="3041E394" w14:textId="77777777" w:rsidR="00653B9A" w:rsidRDefault="00653B9A"/>
          <w:p w14:paraId="722B00AE" w14:textId="77777777" w:rsidR="00653B9A" w:rsidRDefault="00653B9A"/>
          <w:p w14:paraId="42C6D796" w14:textId="77777777" w:rsidR="00653B9A" w:rsidRDefault="00653B9A"/>
          <w:p w14:paraId="6E1831B3" w14:textId="77777777" w:rsidR="00653B9A" w:rsidRDefault="00653B9A"/>
          <w:p w14:paraId="54E11D2A" w14:textId="77777777" w:rsidR="00653B9A" w:rsidRDefault="00653B9A"/>
          <w:p w14:paraId="31126E5D" w14:textId="77777777" w:rsidR="00653B9A" w:rsidRDefault="00653B9A"/>
          <w:p w14:paraId="2DE403A5" w14:textId="77777777" w:rsidR="00653B9A" w:rsidRDefault="00653B9A"/>
          <w:p w14:paraId="62431CDC" w14:textId="77777777" w:rsidR="00653B9A" w:rsidRDefault="00653B9A"/>
          <w:p w14:paraId="49E398E2" w14:textId="77777777" w:rsidR="00653B9A" w:rsidRDefault="00653B9A"/>
          <w:p w14:paraId="16287F21" w14:textId="77777777" w:rsidR="00653B9A" w:rsidRDefault="00653B9A"/>
          <w:p w14:paraId="5BE93A62" w14:textId="77777777" w:rsidR="00653B9A" w:rsidRDefault="00653B9A"/>
          <w:p w14:paraId="384BA73E" w14:textId="77777777" w:rsidR="00653B9A" w:rsidRDefault="00653B9A"/>
          <w:p w14:paraId="34B3F2EB" w14:textId="77777777" w:rsidR="00653B9A" w:rsidRDefault="00653B9A"/>
          <w:p w14:paraId="7D34F5C7" w14:textId="77777777" w:rsidR="00653B9A" w:rsidRDefault="00653B9A"/>
          <w:p w14:paraId="0B4020A7" w14:textId="77777777" w:rsidR="00653B9A" w:rsidRDefault="00653B9A"/>
          <w:p w14:paraId="1D7B270A" w14:textId="77777777" w:rsidR="00653B9A" w:rsidRDefault="00653B9A"/>
          <w:p w14:paraId="4F904CB7" w14:textId="77777777" w:rsidR="00653B9A" w:rsidRDefault="00653B9A"/>
          <w:p w14:paraId="06971CD3" w14:textId="77777777" w:rsidR="00653B9A" w:rsidRDefault="00653B9A"/>
          <w:p w14:paraId="2A1F701D" w14:textId="77777777" w:rsidR="00653B9A" w:rsidRDefault="00653B9A"/>
          <w:p w14:paraId="03EFCA41" w14:textId="77777777" w:rsidR="00653B9A" w:rsidRDefault="00653B9A"/>
          <w:p w14:paraId="5F96A722" w14:textId="77777777" w:rsidR="00653B9A" w:rsidRDefault="00653B9A"/>
          <w:p w14:paraId="5B95CD12" w14:textId="77777777" w:rsidR="00653B9A" w:rsidRDefault="00653B9A"/>
          <w:p w14:paraId="5220BBB2" w14:textId="77777777" w:rsidR="00653B9A" w:rsidRDefault="00653B9A"/>
          <w:p w14:paraId="13CB595B" w14:textId="77777777" w:rsidR="00653B9A" w:rsidRDefault="00653B9A"/>
          <w:p w14:paraId="6D9C8D39" w14:textId="77777777" w:rsidR="00653B9A" w:rsidRDefault="00653B9A"/>
          <w:p w14:paraId="675E05EE" w14:textId="77777777" w:rsidR="00653B9A" w:rsidRDefault="00653B9A"/>
          <w:p w14:paraId="2FC17F8B" w14:textId="77777777" w:rsidR="00653B9A" w:rsidRDefault="00653B9A"/>
          <w:p w14:paraId="0A4F7224" w14:textId="77777777" w:rsidR="00653B9A" w:rsidRDefault="00653B9A"/>
          <w:p w14:paraId="5AE48A43" w14:textId="77777777" w:rsidR="00653B9A" w:rsidRDefault="00653B9A"/>
          <w:p w14:paraId="50F40DEB" w14:textId="77777777" w:rsidR="00653B9A" w:rsidRDefault="00653B9A"/>
          <w:p w14:paraId="77A52294" w14:textId="77777777" w:rsidR="00653B9A" w:rsidRDefault="00653B9A"/>
          <w:p w14:paraId="007DCDA8" w14:textId="77777777" w:rsidR="00653B9A" w:rsidRDefault="00653B9A"/>
          <w:p w14:paraId="450EA2D7" w14:textId="77777777" w:rsidR="00653B9A" w:rsidRDefault="00653B9A"/>
          <w:p w14:paraId="3DD355C9" w14:textId="77777777" w:rsidR="00653B9A" w:rsidRDefault="00653B9A"/>
          <w:p w14:paraId="1A81F0B1" w14:textId="77777777" w:rsidR="00653B9A" w:rsidRDefault="00653B9A"/>
          <w:p w14:paraId="717AAFBA" w14:textId="77777777" w:rsidR="00653B9A" w:rsidRDefault="00653B9A"/>
          <w:p w14:paraId="56EE48EE" w14:textId="77777777" w:rsidR="00653B9A" w:rsidRDefault="00653B9A"/>
          <w:p w14:paraId="2908EB2C" w14:textId="77777777" w:rsidR="00653B9A" w:rsidRDefault="00653B9A"/>
          <w:p w14:paraId="121FD38A" w14:textId="77777777" w:rsidR="00653B9A" w:rsidRDefault="00653B9A"/>
        </w:tc>
        <w:tc>
          <w:tcPr>
            <w:tcW w:w="54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FE2DD96" w14:textId="77777777" w:rsidR="00653B9A" w:rsidRDefault="00653B9A">
            <w:pPr>
              <w:tabs>
                <w:tab w:val="left" w:pos="2340"/>
              </w:tabs>
            </w:pPr>
          </w:p>
          <w:p w14:paraId="7DDDE324" w14:textId="77777777" w:rsidR="00653B9A" w:rsidRDefault="00000000">
            <w:pPr>
              <w:tabs>
                <w:tab w:val="left" w:pos="2340"/>
              </w:tabs>
            </w:pPr>
            <w:r>
              <w:rPr>
                <w:rFonts w:ascii="Calibri" w:eastAsia="Calibri" w:hAnsi="Calibri" w:cs="Calibri"/>
                <w:color w:val="000000"/>
                <w:sz w:val="22"/>
                <w:szCs w:val="22"/>
                <w:u w:color="000000"/>
              </w:rPr>
              <w:t xml:space="preserve">Conditions of animals in the trenches </w:t>
            </w:r>
          </w:p>
          <w:p w14:paraId="27357532" w14:textId="77777777" w:rsidR="00653B9A" w:rsidRDefault="00653B9A">
            <w:pPr>
              <w:tabs>
                <w:tab w:val="left" w:pos="2340"/>
              </w:tabs>
            </w:pPr>
          </w:p>
          <w:p w14:paraId="736C9261" w14:textId="77777777" w:rsidR="00653B9A" w:rsidRDefault="00000000">
            <w:pPr>
              <w:tabs>
                <w:tab w:val="left" w:pos="2340"/>
              </w:tabs>
            </w:pPr>
            <w:r>
              <w:rPr>
                <w:rFonts w:ascii="Calibri" w:eastAsia="Calibri" w:hAnsi="Calibri" w:cs="Calibri"/>
                <w:color w:val="000000"/>
                <w:sz w:val="22"/>
                <w:szCs w:val="22"/>
                <w:u w:color="000000"/>
              </w:rPr>
              <w:t xml:space="preserve">AO5/6 - letter format - formal letter </w:t>
            </w:r>
          </w:p>
          <w:p w14:paraId="07F023C8" w14:textId="77777777" w:rsidR="00653B9A" w:rsidRDefault="00653B9A">
            <w:pPr>
              <w:tabs>
                <w:tab w:val="left" w:pos="2340"/>
              </w:tabs>
            </w:pPr>
          </w:p>
          <w:p w14:paraId="4BDB5498" w14:textId="77777777" w:rsidR="00653B9A" w:rsidRDefault="00653B9A">
            <w:pPr>
              <w:tabs>
                <w:tab w:val="left" w:pos="2340"/>
              </w:tabs>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9767A26" w14:textId="77777777" w:rsidR="00653B9A" w:rsidRDefault="00000000">
            <w:pPr>
              <w:numPr>
                <w:ilvl w:val="0"/>
                <w:numId w:val="3"/>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 Show students different colours of poppies and discuss why they are used - purple is for animals.  Show appropriate images of animals working war - watch Horrible Histories.  Students learn about the conditions of horses in WW1 </w:t>
            </w:r>
          </w:p>
          <w:p w14:paraId="2916C19D" w14:textId="77777777" w:rsidR="00653B9A" w:rsidRDefault="00653B9A">
            <w:pPr>
              <w:rPr>
                <w:rFonts w:ascii="Calibri" w:eastAsia="Calibri" w:hAnsi="Calibri" w:cs="Calibri"/>
                <w:color w:val="000000"/>
                <w:sz w:val="22"/>
                <w:szCs w:val="22"/>
                <w:u w:color="000000"/>
              </w:rPr>
            </w:pPr>
          </w:p>
          <w:p w14:paraId="2D74F410" w14:textId="77777777" w:rsidR="00653B9A" w:rsidRDefault="00000000">
            <w:p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2.  Read extract 1 from War Horse - answer comprehension questions </w:t>
            </w:r>
          </w:p>
          <w:p w14:paraId="74869460" w14:textId="77777777" w:rsidR="00653B9A" w:rsidRDefault="00653B9A">
            <w:pPr>
              <w:rPr>
                <w:rFonts w:ascii="Calibri" w:eastAsia="Calibri" w:hAnsi="Calibri" w:cs="Calibri"/>
                <w:color w:val="000000"/>
                <w:sz w:val="22"/>
                <w:szCs w:val="22"/>
                <w:u w:color="000000"/>
              </w:rPr>
            </w:pPr>
          </w:p>
          <w:p w14:paraId="20BB1D11" w14:textId="77777777" w:rsidR="00653B9A" w:rsidRDefault="00000000">
            <w:p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3.  Students read extract 2 from War Horse and answer the comprehension questions </w:t>
            </w:r>
          </w:p>
          <w:p w14:paraId="187F57B8" w14:textId="77777777" w:rsidR="00653B9A" w:rsidRDefault="00653B9A">
            <w:pPr>
              <w:rPr>
                <w:rFonts w:ascii="Calibri" w:eastAsia="Calibri" w:hAnsi="Calibri" w:cs="Calibri"/>
                <w:color w:val="000000"/>
                <w:sz w:val="22"/>
                <w:szCs w:val="22"/>
                <w:u w:color="000000"/>
              </w:rPr>
            </w:pPr>
          </w:p>
          <w:p w14:paraId="5FA00197" w14:textId="77777777" w:rsidR="00653B9A" w:rsidRDefault="00000000">
            <w:r>
              <w:rPr>
                <w:rFonts w:ascii="Calibri" w:eastAsia="Calibri" w:hAnsi="Calibri" w:cs="Calibri"/>
                <w:color w:val="000000"/>
                <w:sz w:val="22"/>
                <w:szCs w:val="22"/>
                <w:u w:color="000000"/>
              </w:rPr>
              <w:t xml:space="preserve">4.  Using what they have learnt this week, students write a letter to the 1914, arguing that animals should not be used in combat </w:t>
            </w:r>
          </w:p>
        </w:tc>
        <w:tc>
          <w:tcPr>
            <w:tcW w:w="2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37314C" w14:textId="77777777" w:rsidR="00653B9A" w:rsidRDefault="00000000">
            <w:pPr>
              <w:tabs>
                <w:tab w:val="left" w:pos="2340"/>
              </w:tabs>
            </w:pPr>
            <w:r>
              <w:rPr>
                <w:rFonts w:ascii="Calibri" w:eastAsia="Calibri" w:hAnsi="Calibri" w:cs="Calibri"/>
                <w:color w:val="000000"/>
                <w:sz w:val="22"/>
                <w:szCs w:val="22"/>
                <w:u w:color="000000"/>
              </w:rPr>
              <w:t xml:space="preserve">Poppies </w:t>
            </w:r>
          </w:p>
          <w:p w14:paraId="00CE4EEA" w14:textId="77777777" w:rsidR="00653B9A" w:rsidRDefault="00000000">
            <w:pPr>
              <w:tabs>
                <w:tab w:val="left" w:pos="2340"/>
              </w:tabs>
            </w:pPr>
            <w:r>
              <w:rPr>
                <w:rFonts w:ascii="Calibri" w:eastAsia="Calibri" w:hAnsi="Calibri" w:cs="Calibri"/>
                <w:color w:val="000000"/>
                <w:sz w:val="22"/>
                <w:szCs w:val="22"/>
                <w:u w:color="000000"/>
              </w:rPr>
              <w:t xml:space="preserve">Remembrance </w:t>
            </w:r>
          </w:p>
          <w:p w14:paraId="3B9985A1" w14:textId="77777777" w:rsidR="00653B9A" w:rsidRDefault="00000000">
            <w:pPr>
              <w:tabs>
                <w:tab w:val="left" w:pos="2340"/>
              </w:tabs>
            </w:pPr>
            <w:r>
              <w:rPr>
                <w:rFonts w:ascii="Calibri" w:eastAsia="Calibri" w:hAnsi="Calibri" w:cs="Calibri"/>
                <w:color w:val="000000"/>
                <w:sz w:val="22"/>
                <w:szCs w:val="22"/>
                <w:u w:color="000000"/>
              </w:rPr>
              <w:t xml:space="preserve">Animals </w:t>
            </w:r>
          </w:p>
          <w:p w14:paraId="3279CCD8" w14:textId="77777777" w:rsidR="00653B9A" w:rsidRDefault="00000000">
            <w:pPr>
              <w:tabs>
                <w:tab w:val="left" w:pos="2340"/>
              </w:tabs>
            </w:pPr>
            <w:r>
              <w:rPr>
                <w:rFonts w:ascii="Calibri" w:eastAsia="Calibri" w:hAnsi="Calibri" w:cs="Calibri"/>
                <w:color w:val="000000"/>
                <w:sz w:val="22"/>
                <w:szCs w:val="22"/>
                <w:u w:color="000000"/>
              </w:rPr>
              <w:t xml:space="preserve">Conditions </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1F2B146" w14:textId="77777777" w:rsidR="00653B9A" w:rsidRDefault="00000000">
            <w:pPr>
              <w:tabs>
                <w:tab w:val="left" w:pos="2340"/>
              </w:tabs>
            </w:pPr>
            <w:r>
              <w:rPr>
                <w:rFonts w:ascii="Calibri" w:eastAsia="Calibri" w:hAnsi="Calibri" w:cs="Calibri"/>
                <w:color w:val="000000"/>
                <w:sz w:val="22"/>
                <w:szCs w:val="22"/>
                <w:u w:color="000000"/>
              </w:rPr>
              <w:t xml:space="preserve">Extracts from Wr Horse </w:t>
            </w:r>
          </w:p>
          <w:p w14:paraId="54738AF4" w14:textId="77777777" w:rsidR="00653B9A" w:rsidRDefault="00653B9A">
            <w:pPr>
              <w:tabs>
                <w:tab w:val="left" w:pos="2340"/>
              </w:tabs>
            </w:pPr>
          </w:p>
          <w:p w14:paraId="4F167A37" w14:textId="77777777" w:rsidR="00653B9A" w:rsidRDefault="00000000">
            <w:pPr>
              <w:tabs>
                <w:tab w:val="left" w:pos="2340"/>
              </w:tabs>
            </w:pPr>
            <w:r>
              <w:rPr>
                <w:rFonts w:ascii="Calibri" w:eastAsia="Calibri" w:hAnsi="Calibri" w:cs="Calibri"/>
                <w:color w:val="000000"/>
                <w:sz w:val="22"/>
                <w:szCs w:val="22"/>
                <w:u w:color="000000"/>
              </w:rPr>
              <w:t xml:space="preserve">Youtube videos - Horrible Histories </w:t>
            </w:r>
          </w:p>
          <w:p w14:paraId="46ABBD8F" w14:textId="77777777" w:rsidR="00653B9A" w:rsidRDefault="00653B9A">
            <w:pPr>
              <w:tabs>
                <w:tab w:val="left" w:pos="2340"/>
              </w:tabs>
            </w:pPr>
          </w:p>
          <w:p w14:paraId="427D8754" w14:textId="77777777" w:rsidR="00653B9A" w:rsidRDefault="00000000">
            <w:pPr>
              <w:tabs>
                <w:tab w:val="left" w:pos="2340"/>
              </w:tabs>
            </w:pPr>
            <w:r>
              <w:rPr>
                <w:rFonts w:ascii="Calibri" w:eastAsia="Calibri" w:hAnsi="Calibri" w:cs="Calibri"/>
                <w:color w:val="000000"/>
                <w:sz w:val="22"/>
                <w:szCs w:val="22"/>
                <w:u w:color="000000"/>
              </w:rPr>
              <w:t xml:space="preserve">Trailer War Horse </w:t>
            </w:r>
          </w:p>
          <w:p w14:paraId="06BBA33E" w14:textId="77777777" w:rsidR="00653B9A" w:rsidRDefault="00653B9A">
            <w:pPr>
              <w:tabs>
                <w:tab w:val="left" w:pos="2340"/>
              </w:tabs>
            </w:pPr>
          </w:p>
          <w:p w14:paraId="464FCBC1" w14:textId="77777777" w:rsidR="00653B9A" w:rsidRDefault="00653B9A">
            <w:pPr>
              <w:tabs>
                <w:tab w:val="left" w:pos="2340"/>
              </w:tabs>
            </w:pPr>
          </w:p>
        </w:tc>
      </w:tr>
      <w:tr w:rsidR="00653B9A" w14:paraId="46DA8928" w14:textId="77777777" w:rsidTr="76EA5D56">
        <w:trPr>
          <w:trHeight w:val="9233"/>
        </w:trPr>
        <w:tc>
          <w:tcPr>
            <w:tcW w:w="4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2598DEE6" w14:textId="77777777" w:rsidR="00653B9A" w:rsidRDefault="00000000">
            <w:pPr>
              <w:tabs>
                <w:tab w:val="left" w:pos="2340"/>
              </w:tabs>
              <w:ind w:left="113" w:right="113"/>
              <w:jc w:val="center"/>
            </w:pPr>
            <w:r>
              <w:rPr>
                <w:rFonts w:ascii="Calibri" w:eastAsia="Calibri" w:hAnsi="Calibri" w:cs="Calibri"/>
                <w:color w:val="000000"/>
                <w:sz w:val="22"/>
                <w:szCs w:val="22"/>
                <w:u w:color="000000"/>
              </w:rPr>
              <w:lastRenderedPageBreak/>
              <w:t>4</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C8C6B09" w14:textId="77777777" w:rsidR="00653B9A" w:rsidRDefault="00653B9A"/>
          <w:p w14:paraId="1C827FF2" w14:textId="77777777" w:rsidR="00653B9A" w:rsidRDefault="00000000">
            <w:r>
              <w:rPr>
                <w:rFonts w:ascii="Calibri" w:eastAsia="Calibri" w:hAnsi="Calibri" w:cs="Calibri"/>
                <w:color w:val="000000"/>
                <w:sz w:val="22"/>
                <w:szCs w:val="22"/>
                <w:u w:color="000000"/>
              </w:rPr>
              <w:t xml:space="preserve">How was Christmas celebrated in WW1? </w:t>
            </w:r>
          </w:p>
          <w:p w14:paraId="3382A365" w14:textId="77777777" w:rsidR="00653B9A" w:rsidRDefault="00653B9A"/>
          <w:p w14:paraId="5C71F136" w14:textId="77777777" w:rsidR="00653B9A" w:rsidRDefault="00653B9A"/>
          <w:p w14:paraId="62199465" w14:textId="77777777" w:rsidR="00653B9A" w:rsidRDefault="00653B9A"/>
          <w:p w14:paraId="0DA123B1" w14:textId="77777777" w:rsidR="00653B9A" w:rsidRDefault="00653B9A"/>
          <w:p w14:paraId="4C4CEA3D" w14:textId="77777777" w:rsidR="00653B9A" w:rsidRDefault="00653B9A"/>
          <w:p w14:paraId="50895670" w14:textId="77777777" w:rsidR="00653B9A" w:rsidRDefault="00653B9A"/>
          <w:p w14:paraId="38C1F859" w14:textId="77777777" w:rsidR="00653B9A" w:rsidRDefault="00653B9A"/>
          <w:p w14:paraId="0C8FE7CE" w14:textId="77777777" w:rsidR="00653B9A" w:rsidRDefault="00653B9A"/>
          <w:p w14:paraId="41004F19" w14:textId="77777777" w:rsidR="00653B9A" w:rsidRDefault="00653B9A"/>
          <w:p w14:paraId="67C0C651" w14:textId="77777777" w:rsidR="00653B9A" w:rsidRDefault="00653B9A"/>
          <w:p w14:paraId="308D56CC" w14:textId="77777777" w:rsidR="00653B9A" w:rsidRDefault="00653B9A"/>
          <w:p w14:paraId="797E50C6" w14:textId="77777777" w:rsidR="00653B9A" w:rsidRDefault="00653B9A"/>
          <w:p w14:paraId="7B04FA47" w14:textId="77777777" w:rsidR="00653B9A" w:rsidRDefault="00653B9A"/>
          <w:p w14:paraId="568C698B" w14:textId="77777777" w:rsidR="00653B9A" w:rsidRDefault="00653B9A"/>
          <w:p w14:paraId="1A939487" w14:textId="77777777" w:rsidR="00653B9A" w:rsidRDefault="00653B9A"/>
          <w:p w14:paraId="6AA258D8" w14:textId="77777777" w:rsidR="00653B9A" w:rsidRDefault="00653B9A"/>
          <w:p w14:paraId="6FFBD3EC" w14:textId="77777777" w:rsidR="00653B9A" w:rsidRDefault="00653B9A"/>
          <w:p w14:paraId="30DCCCAD" w14:textId="77777777" w:rsidR="00653B9A" w:rsidRDefault="00653B9A"/>
          <w:p w14:paraId="36AF6883" w14:textId="77777777" w:rsidR="00653B9A" w:rsidRDefault="00653B9A"/>
          <w:p w14:paraId="54C529ED" w14:textId="77777777" w:rsidR="00653B9A" w:rsidRDefault="00653B9A"/>
          <w:p w14:paraId="1C0157D6" w14:textId="77777777" w:rsidR="00653B9A" w:rsidRDefault="00653B9A"/>
          <w:p w14:paraId="3691E7B2" w14:textId="77777777" w:rsidR="00653B9A" w:rsidRDefault="00653B9A"/>
          <w:p w14:paraId="526770CE" w14:textId="77777777" w:rsidR="00653B9A" w:rsidRDefault="00653B9A"/>
          <w:p w14:paraId="7CBEED82" w14:textId="77777777" w:rsidR="00653B9A" w:rsidRDefault="00653B9A"/>
          <w:p w14:paraId="6E36661F" w14:textId="77777777" w:rsidR="00653B9A" w:rsidRDefault="00653B9A"/>
          <w:p w14:paraId="38645DC7" w14:textId="77777777" w:rsidR="00653B9A" w:rsidRDefault="00653B9A"/>
          <w:p w14:paraId="135E58C4" w14:textId="77777777" w:rsidR="00653B9A" w:rsidRDefault="00653B9A"/>
          <w:p w14:paraId="62EBF9A1" w14:textId="77777777" w:rsidR="00653B9A" w:rsidRDefault="00653B9A"/>
          <w:p w14:paraId="0C6C2CD5" w14:textId="77777777" w:rsidR="00653B9A" w:rsidRDefault="00653B9A"/>
          <w:p w14:paraId="709E88E4" w14:textId="77777777" w:rsidR="00653B9A" w:rsidRDefault="00653B9A"/>
          <w:p w14:paraId="508C98E9" w14:textId="77777777" w:rsidR="00653B9A" w:rsidRDefault="00653B9A"/>
          <w:p w14:paraId="779F8E76" w14:textId="77777777" w:rsidR="00653B9A" w:rsidRDefault="00653B9A"/>
          <w:p w14:paraId="7818863E" w14:textId="77777777" w:rsidR="00653B9A" w:rsidRDefault="00653B9A"/>
          <w:p w14:paraId="44F69B9A" w14:textId="77777777" w:rsidR="00653B9A" w:rsidRDefault="00653B9A"/>
          <w:p w14:paraId="5F07D11E" w14:textId="77777777" w:rsidR="00653B9A" w:rsidRDefault="00653B9A"/>
          <w:p w14:paraId="41508A3C" w14:textId="77777777" w:rsidR="00653B9A" w:rsidRDefault="00653B9A"/>
          <w:p w14:paraId="43D6B1D6" w14:textId="77777777" w:rsidR="00653B9A" w:rsidRDefault="00653B9A"/>
          <w:p w14:paraId="17DBC151" w14:textId="77777777" w:rsidR="00653B9A" w:rsidRDefault="00653B9A"/>
          <w:p w14:paraId="6F8BD81B" w14:textId="77777777" w:rsidR="00653B9A" w:rsidRDefault="00653B9A"/>
          <w:p w14:paraId="2613E9C1" w14:textId="77777777" w:rsidR="00653B9A" w:rsidRDefault="00653B9A"/>
          <w:p w14:paraId="1037B8A3" w14:textId="77777777" w:rsidR="00653B9A" w:rsidRDefault="00653B9A"/>
          <w:p w14:paraId="687C6DE0" w14:textId="77777777" w:rsidR="00653B9A" w:rsidRDefault="00653B9A"/>
        </w:tc>
        <w:tc>
          <w:tcPr>
            <w:tcW w:w="54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B2F9378" w14:textId="77777777" w:rsidR="00653B9A" w:rsidRDefault="00653B9A">
            <w:pPr>
              <w:tabs>
                <w:tab w:val="left" w:pos="2340"/>
              </w:tabs>
            </w:pPr>
          </w:p>
          <w:p w14:paraId="58E6DD4E" w14:textId="77777777" w:rsidR="00653B9A" w:rsidRDefault="00653B9A">
            <w:pPr>
              <w:tabs>
                <w:tab w:val="left" w:pos="2340"/>
              </w:tabs>
            </w:pPr>
          </w:p>
          <w:p w14:paraId="0D783A78" w14:textId="77777777" w:rsidR="00653B9A" w:rsidRDefault="00000000">
            <w:pPr>
              <w:tabs>
                <w:tab w:val="left" w:pos="2340"/>
              </w:tabs>
            </w:pPr>
            <w:r>
              <w:rPr>
                <w:rFonts w:ascii="Calibri" w:eastAsia="Calibri" w:hAnsi="Calibri" w:cs="Calibri"/>
                <w:color w:val="000000"/>
                <w:sz w:val="22"/>
                <w:szCs w:val="22"/>
                <w:u w:color="000000"/>
              </w:rPr>
              <w:t xml:space="preserve">Celebrations and traditions </w:t>
            </w:r>
          </w:p>
          <w:p w14:paraId="7D3BEE8F" w14:textId="77777777" w:rsidR="00653B9A" w:rsidRDefault="00653B9A">
            <w:pPr>
              <w:tabs>
                <w:tab w:val="left" w:pos="2340"/>
              </w:tabs>
            </w:pPr>
          </w:p>
          <w:p w14:paraId="155CA692" w14:textId="77777777" w:rsidR="00653B9A" w:rsidRDefault="00000000">
            <w:pPr>
              <w:tabs>
                <w:tab w:val="left" w:pos="2340"/>
              </w:tabs>
            </w:pPr>
            <w:r>
              <w:rPr>
                <w:rFonts w:ascii="Calibri" w:eastAsia="Calibri" w:hAnsi="Calibri" w:cs="Calibri"/>
                <w:color w:val="000000"/>
                <w:sz w:val="22"/>
                <w:szCs w:val="22"/>
                <w:u w:color="000000"/>
              </w:rPr>
              <w:t xml:space="preserve">AO1 - retrieve and interpret information </w:t>
            </w:r>
          </w:p>
          <w:p w14:paraId="3B88899E" w14:textId="77777777" w:rsidR="00653B9A" w:rsidRDefault="00653B9A">
            <w:pPr>
              <w:tabs>
                <w:tab w:val="left" w:pos="2340"/>
              </w:tabs>
            </w:pPr>
          </w:p>
          <w:p w14:paraId="69E2BB2B" w14:textId="77777777" w:rsidR="00653B9A" w:rsidRDefault="00653B9A">
            <w:pPr>
              <w:tabs>
                <w:tab w:val="left" w:pos="2340"/>
              </w:tabs>
            </w:pPr>
          </w:p>
          <w:p w14:paraId="2C887F15" w14:textId="77777777" w:rsidR="00653B9A" w:rsidRDefault="00000000">
            <w:pPr>
              <w:tabs>
                <w:tab w:val="left" w:pos="2340"/>
              </w:tabs>
            </w:pPr>
            <w:r>
              <w:rPr>
                <w:rFonts w:ascii="Calibri" w:eastAsia="Calibri" w:hAnsi="Calibri" w:cs="Calibri"/>
                <w:color w:val="000000"/>
                <w:sz w:val="22"/>
                <w:szCs w:val="22"/>
                <w:u w:color="000000"/>
              </w:rPr>
              <w:t xml:space="preserve">AO5/6 - language of reporting, formal register </w:t>
            </w:r>
          </w:p>
          <w:p w14:paraId="57C0D796" w14:textId="77777777" w:rsidR="00653B9A" w:rsidRDefault="00653B9A">
            <w:pPr>
              <w:tabs>
                <w:tab w:val="left" w:pos="2340"/>
              </w:tabs>
            </w:pPr>
          </w:p>
          <w:p w14:paraId="1ED9565E" w14:textId="77777777" w:rsidR="00653B9A" w:rsidRDefault="00000000">
            <w:pPr>
              <w:tabs>
                <w:tab w:val="left" w:pos="2340"/>
              </w:tabs>
            </w:pPr>
            <w:r>
              <w:rPr>
                <w:rFonts w:ascii="Calibri" w:eastAsia="Calibri" w:hAnsi="Calibri" w:cs="Calibri"/>
                <w:color w:val="000000"/>
                <w:sz w:val="22"/>
                <w:szCs w:val="22"/>
                <w:u w:color="000000"/>
              </w:rPr>
              <w:t xml:space="preserve">5ws </w:t>
            </w:r>
          </w:p>
          <w:p w14:paraId="0D142F6F" w14:textId="77777777" w:rsidR="00653B9A" w:rsidRDefault="00653B9A">
            <w:pPr>
              <w:tabs>
                <w:tab w:val="left" w:pos="2340"/>
              </w:tabs>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ACE9DD" w14:textId="77777777" w:rsidR="00653B9A" w:rsidRDefault="00000000">
            <w:pPr>
              <w:numPr>
                <w:ilvl w:val="0"/>
                <w:numId w:val="4"/>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 Students think about how they celebrate Christmas and the traditions they have.  What do they imagine life would be like in the trenches?  Students read the extract about Christmas boxes and answer comprehension questions.  If they could choose 5 items to go in a Christmas </w:t>
            </w:r>
            <w:proofErr w:type="gramStart"/>
            <w:r>
              <w:rPr>
                <w:rFonts w:ascii="Calibri" w:eastAsia="Calibri" w:hAnsi="Calibri" w:cs="Calibri"/>
                <w:color w:val="000000"/>
                <w:sz w:val="22"/>
                <w:szCs w:val="22"/>
                <w:u w:color="000000"/>
              </w:rPr>
              <w:t>box</w:t>
            </w:r>
            <w:proofErr w:type="gramEnd"/>
            <w:r>
              <w:rPr>
                <w:rFonts w:ascii="Calibri" w:eastAsia="Calibri" w:hAnsi="Calibri" w:cs="Calibri"/>
                <w:color w:val="000000"/>
                <w:sz w:val="22"/>
                <w:szCs w:val="22"/>
                <w:u w:color="000000"/>
              </w:rPr>
              <w:t xml:space="preserve"> what would they be? </w:t>
            </w:r>
          </w:p>
          <w:p w14:paraId="03A89998" w14:textId="77777777" w:rsidR="00653B9A" w:rsidRDefault="00000000">
            <w:pPr>
              <w:numPr>
                <w:ilvl w:val="0"/>
                <w:numId w:val="4"/>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Watch the Sainsburys advert about Christmas 1914 in the Trenches.  Read the extract and answer comprehension questions </w:t>
            </w:r>
          </w:p>
          <w:p w14:paraId="1C5269E0" w14:textId="77777777" w:rsidR="00653B9A" w:rsidRDefault="00000000">
            <w:pPr>
              <w:numPr>
                <w:ilvl w:val="0"/>
                <w:numId w:val="4"/>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Write a newspaper report about the Christmas Truce - planning - 5ws, who, what, when, where and why </w:t>
            </w:r>
          </w:p>
          <w:p w14:paraId="4F007D90" w14:textId="77777777" w:rsidR="00653B9A" w:rsidRDefault="00000000">
            <w:pPr>
              <w:numPr>
                <w:ilvl w:val="0"/>
                <w:numId w:val="4"/>
              </w:numPr>
              <w:rPr>
                <w:rFonts w:ascii="Calibri" w:eastAsia="Calibri" w:hAnsi="Calibri" w:cs="Calibri"/>
                <w:color w:val="000000"/>
                <w:sz w:val="22"/>
                <w:szCs w:val="22"/>
                <w:u w:color="000000"/>
              </w:rPr>
            </w:pPr>
            <w:r>
              <w:rPr>
                <w:rFonts w:ascii="Calibri" w:eastAsia="Calibri" w:hAnsi="Calibri" w:cs="Calibri"/>
                <w:color w:val="000000"/>
                <w:sz w:val="22"/>
                <w:szCs w:val="22"/>
                <w:u w:color="000000"/>
              </w:rPr>
              <w:t xml:space="preserve">Produce a front cover of a newspaper (students could tea stain the paper in order to make it look authentic) </w:t>
            </w:r>
          </w:p>
        </w:tc>
        <w:tc>
          <w:tcPr>
            <w:tcW w:w="2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8E3126" w14:textId="77777777" w:rsidR="00653B9A" w:rsidRDefault="00000000">
            <w:pPr>
              <w:tabs>
                <w:tab w:val="left" w:pos="2340"/>
              </w:tabs>
            </w:pPr>
            <w:r>
              <w:rPr>
                <w:rFonts w:ascii="Calibri" w:eastAsia="Calibri" w:hAnsi="Calibri" w:cs="Calibri"/>
                <w:color w:val="000000"/>
                <w:sz w:val="22"/>
                <w:szCs w:val="22"/>
                <w:u w:color="000000"/>
              </w:rPr>
              <w:t xml:space="preserve">Christmas </w:t>
            </w:r>
          </w:p>
          <w:p w14:paraId="07A4BD5C" w14:textId="77777777" w:rsidR="00653B9A" w:rsidRDefault="00000000">
            <w:pPr>
              <w:tabs>
                <w:tab w:val="left" w:pos="2340"/>
              </w:tabs>
            </w:pPr>
            <w:r>
              <w:rPr>
                <w:rFonts w:ascii="Calibri" w:eastAsia="Calibri" w:hAnsi="Calibri" w:cs="Calibri"/>
                <w:color w:val="000000"/>
                <w:sz w:val="22"/>
                <w:szCs w:val="22"/>
                <w:u w:color="000000"/>
              </w:rPr>
              <w:t xml:space="preserve">Tradition </w:t>
            </w:r>
          </w:p>
          <w:p w14:paraId="2421F5A2" w14:textId="77777777" w:rsidR="00653B9A" w:rsidRDefault="00000000">
            <w:pPr>
              <w:tabs>
                <w:tab w:val="left" w:pos="2340"/>
              </w:tabs>
            </w:pPr>
            <w:r>
              <w:rPr>
                <w:rFonts w:ascii="Calibri" w:eastAsia="Calibri" w:hAnsi="Calibri" w:cs="Calibri"/>
                <w:color w:val="000000"/>
                <w:sz w:val="22"/>
                <w:szCs w:val="22"/>
                <w:u w:color="000000"/>
              </w:rPr>
              <w:t xml:space="preserve">Headlines </w:t>
            </w:r>
          </w:p>
          <w:p w14:paraId="4475AD14" w14:textId="77777777" w:rsidR="00653B9A" w:rsidRDefault="00653B9A">
            <w:pPr>
              <w:tabs>
                <w:tab w:val="left" w:pos="2340"/>
              </w:tabs>
            </w:pP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E805223" w14:textId="77777777" w:rsidR="00653B9A" w:rsidRDefault="00000000">
            <w:pPr>
              <w:tabs>
                <w:tab w:val="left" w:pos="2340"/>
              </w:tabs>
            </w:pPr>
            <w:r>
              <w:rPr>
                <w:rFonts w:ascii="Calibri" w:eastAsia="Calibri" w:hAnsi="Calibri" w:cs="Calibri"/>
                <w:color w:val="000000"/>
                <w:sz w:val="22"/>
                <w:szCs w:val="22"/>
                <w:u w:color="000000"/>
              </w:rPr>
              <w:t xml:space="preserve">Christmas Truce worksheets and comprehension available on Twinkl </w:t>
            </w:r>
          </w:p>
        </w:tc>
      </w:tr>
      <w:tr w:rsidR="00653B9A" w14:paraId="0340026B" w14:textId="77777777" w:rsidTr="76EA5D56">
        <w:trPr>
          <w:trHeight w:val="8170"/>
        </w:trPr>
        <w:tc>
          <w:tcPr>
            <w:tcW w:w="4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78941E47" w14:textId="77777777" w:rsidR="00653B9A" w:rsidRDefault="00000000">
            <w:pPr>
              <w:pStyle w:val="Body"/>
              <w:tabs>
                <w:tab w:val="left" w:pos="2340"/>
              </w:tabs>
              <w:spacing w:after="0" w:line="240" w:lineRule="auto"/>
              <w:ind w:left="113" w:right="113"/>
              <w:jc w:val="center"/>
            </w:pPr>
            <w:r>
              <w:rPr>
                <w:lang w:val="en-US"/>
              </w:rPr>
              <w:lastRenderedPageBreak/>
              <w:t>5</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891BB61" w14:textId="77777777" w:rsidR="00653B9A" w:rsidRDefault="00000000">
            <w:pPr>
              <w:pStyle w:val="Body"/>
              <w:spacing w:after="0" w:line="240" w:lineRule="auto"/>
            </w:pPr>
            <w:r>
              <w:rPr>
                <w:lang w:val="en-US"/>
              </w:rPr>
              <w:t>How did combat in WWII affect the young servicemen?</w:t>
            </w:r>
          </w:p>
        </w:tc>
        <w:tc>
          <w:tcPr>
            <w:tcW w:w="54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B14F3B" w14:textId="77777777" w:rsidR="00653B9A" w:rsidRDefault="00000000">
            <w:pPr>
              <w:pStyle w:val="Body"/>
              <w:tabs>
                <w:tab w:val="left" w:pos="2340"/>
              </w:tabs>
              <w:spacing w:after="0" w:line="240" w:lineRule="auto"/>
            </w:pPr>
            <w:r>
              <w:rPr>
                <w:lang w:val="en-US"/>
              </w:rPr>
              <w:t>Investigate a text (Fiction) (AO1)</w:t>
            </w:r>
          </w:p>
          <w:p w14:paraId="120C4E94" w14:textId="77777777" w:rsidR="00653B9A" w:rsidRDefault="00653B9A">
            <w:pPr>
              <w:pStyle w:val="Body"/>
              <w:tabs>
                <w:tab w:val="left" w:pos="2340"/>
              </w:tabs>
              <w:spacing w:after="0" w:line="240" w:lineRule="auto"/>
              <w:rPr>
                <w:lang w:val="en-US"/>
              </w:rPr>
            </w:pPr>
          </w:p>
          <w:p w14:paraId="2500D925" w14:textId="77777777" w:rsidR="00653B9A" w:rsidRDefault="00000000">
            <w:pPr>
              <w:pStyle w:val="Body"/>
              <w:tabs>
                <w:tab w:val="left" w:pos="2340"/>
              </w:tabs>
              <w:spacing w:after="0" w:line="240" w:lineRule="auto"/>
            </w:pPr>
            <w:r>
              <w:rPr>
                <w:lang w:val="en-US"/>
              </w:rPr>
              <w:t>Structure of a text (AO2)</w:t>
            </w:r>
          </w:p>
          <w:p w14:paraId="42AFC42D" w14:textId="77777777" w:rsidR="00653B9A" w:rsidRDefault="00653B9A">
            <w:pPr>
              <w:pStyle w:val="Body"/>
              <w:tabs>
                <w:tab w:val="left" w:pos="2340"/>
              </w:tabs>
              <w:spacing w:after="0" w:line="240" w:lineRule="auto"/>
              <w:rPr>
                <w:lang w:val="en-US"/>
              </w:rPr>
            </w:pPr>
          </w:p>
          <w:p w14:paraId="506A3279" w14:textId="77777777" w:rsidR="00653B9A" w:rsidRDefault="00000000">
            <w:pPr>
              <w:pStyle w:val="Body"/>
              <w:tabs>
                <w:tab w:val="left" w:pos="2340"/>
              </w:tabs>
              <w:spacing w:after="0" w:line="240" w:lineRule="auto"/>
            </w:pPr>
            <w:r>
              <w:rPr>
                <w:lang w:val="en-US"/>
              </w:rPr>
              <w:t>Writing a narrative (AO5/6)</w:t>
            </w:r>
          </w:p>
          <w:p w14:paraId="271CA723" w14:textId="77777777" w:rsidR="00653B9A" w:rsidRDefault="00653B9A">
            <w:pPr>
              <w:pStyle w:val="Body"/>
              <w:tabs>
                <w:tab w:val="left" w:pos="2340"/>
              </w:tabs>
              <w:spacing w:after="0" w:line="240" w:lineRule="auto"/>
              <w:rPr>
                <w:lang w:val="en-US"/>
              </w:rPr>
            </w:pPr>
          </w:p>
          <w:p w14:paraId="75FBE423" w14:textId="77777777" w:rsidR="00653B9A" w:rsidRDefault="00653B9A">
            <w:pPr>
              <w:pStyle w:val="Body"/>
              <w:tabs>
                <w:tab w:val="left" w:pos="2340"/>
              </w:tabs>
              <w:spacing w:after="0" w:line="240" w:lineRule="auto"/>
              <w:rPr>
                <w:color w:val="7030A0"/>
                <w:u w:color="7030A0"/>
              </w:rPr>
            </w:pPr>
          </w:p>
          <w:p w14:paraId="2D3F0BEC" w14:textId="77777777" w:rsidR="00653B9A" w:rsidRDefault="00653B9A">
            <w:pPr>
              <w:pStyle w:val="Body"/>
              <w:tabs>
                <w:tab w:val="left" w:pos="2340"/>
              </w:tabs>
              <w:spacing w:after="0" w:line="240" w:lineRule="auto"/>
              <w:rPr>
                <w:color w:val="7030A0"/>
                <w:u w:color="7030A0"/>
                <w:lang w:val="en-US"/>
              </w:rPr>
            </w:pPr>
          </w:p>
          <w:p w14:paraId="75CF4315" w14:textId="77777777" w:rsidR="00653B9A" w:rsidRDefault="00653B9A">
            <w:pPr>
              <w:pStyle w:val="Body"/>
              <w:tabs>
                <w:tab w:val="left" w:pos="2340"/>
              </w:tabs>
              <w:spacing w:after="0" w:line="240" w:lineRule="auto"/>
              <w:rPr>
                <w:color w:val="7030A0"/>
                <w:u w:color="7030A0"/>
                <w:lang w:val="en-US"/>
              </w:rPr>
            </w:pPr>
          </w:p>
          <w:p w14:paraId="3CB648E9" w14:textId="77777777" w:rsidR="00653B9A" w:rsidRDefault="00653B9A">
            <w:pPr>
              <w:pStyle w:val="Body"/>
              <w:tabs>
                <w:tab w:val="left" w:pos="2340"/>
              </w:tabs>
              <w:spacing w:after="0" w:line="240" w:lineRule="auto"/>
              <w:rPr>
                <w:lang w:val="en-US"/>
              </w:rPr>
            </w:pPr>
          </w:p>
          <w:p w14:paraId="0C178E9E" w14:textId="77777777" w:rsidR="00653B9A" w:rsidRDefault="00653B9A">
            <w:pPr>
              <w:pStyle w:val="Body"/>
              <w:tabs>
                <w:tab w:val="left" w:pos="2340"/>
              </w:tabs>
              <w:spacing w:after="0" w:line="240" w:lineRule="auto"/>
              <w:rPr>
                <w:lang w:val="en-US"/>
              </w:rPr>
            </w:pPr>
          </w:p>
          <w:p w14:paraId="3C0395D3" w14:textId="77777777" w:rsidR="00653B9A" w:rsidRDefault="00653B9A">
            <w:pPr>
              <w:pStyle w:val="Body"/>
              <w:tabs>
                <w:tab w:val="left" w:pos="2340"/>
              </w:tabs>
              <w:spacing w:after="0" w:line="240" w:lineRule="auto"/>
              <w:rPr>
                <w:lang w:val="en-US"/>
              </w:rPr>
            </w:pPr>
          </w:p>
          <w:p w14:paraId="3254BC2F" w14:textId="77777777" w:rsidR="00653B9A" w:rsidRDefault="00653B9A">
            <w:pPr>
              <w:pStyle w:val="Body"/>
              <w:tabs>
                <w:tab w:val="left" w:pos="2340"/>
              </w:tabs>
              <w:spacing w:after="0" w:line="240" w:lineRule="auto"/>
              <w:rPr>
                <w:lang w:val="en-US"/>
              </w:rPr>
            </w:pPr>
          </w:p>
          <w:p w14:paraId="651E9592" w14:textId="77777777" w:rsidR="00653B9A" w:rsidRDefault="00653B9A">
            <w:pPr>
              <w:pStyle w:val="Body"/>
              <w:tabs>
                <w:tab w:val="left" w:pos="2340"/>
              </w:tabs>
              <w:spacing w:after="0" w:line="240" w:lineRule="auto"/>
              <w:rPr>
                <w:lang w:val="en-US"/>
              </w:rPr>
            </w:pPr>
          </w:p>
          <w:p w14:paraId="269E314A" w14:textId="77777777" w:rsidR="00653B9A" w:rsidRDefault="00653B9A">
            <w:pPr>
              <w:pStyle w:val="Body"/>
              <w:tabs>
                <w:tab w:val="left" w:pos="2340"/>
              </w:tabs>
              <w:spacing w:after="0" w:line="240" w:lineRule="auto"/>
              <w:rPr>
                <w:lang w:val="en-US"/>
              </w:rPr>
            </w:pPr>
          </w:p>
          <w:p w14:paraId="47341341" w14:textId="77777777" w:rsidR="00653B9A" w:rsidRDefault="00653B9A">
            <w:pPr>
              <w:pStyle w:val="Body"/>
              <w:tabs>
                <w:tab w:val="left" w:pos="2340"/>
              </w:tabs>
              <w:spacing w:after="0" w:line="240" w:lineRule="auto"/>
              <w:rPr>
                <w:lang w:val="en-US"/>
              </w:rPr>
            </w:pPr>
          </w:p>
          <w:p w14:paraId="42EF2083" w14:textId="77777777" w:rsidR="00653B9A" w:rsidRDefault="00653B9A">
            <w:pPr>
              <w:pStyle w:val="Body"/>
              <w:tabs>
                <w:tab w:val="left" w:pos="2340"/>
              </w:tabs>
              <w:spacing w:after="0" w:line="240" w:lineRule="auto"/>
              <w:rPr>
                <w:lang w:val="en-US"/>
              </w:rPr>
            </w:pPr>
          </w:p>
          <w:p w14:paraId="7B40C951" w14:textId="77777777" w:rsidR="00653B9A" w:rsidRDefault="00653B9A">
            <w:pPr>
              <w:pStyle w:val="Body"/>
              <w:tabs>
                <w:tab w:val="left" w:pos="2340"/>
              </w:tabs>
              <w:spacing w:after="0" w:line="240" w:lineRule="auto"/>
              <w:rPr>
                <w:lang w:val="en-US"/>
              </w:rPr>
            </w:pPr>
          </w:p>
          <w:p w14:paraId="4B4D7232" w14:textId="77777777" w:rsidR="00653B9A" w:rsidRDefault="00653B9A">
            <w:pPr>
              <w:pStyle w:val="Body"/>
              <w:tabs>
                <w:tab w:val="left" w:pos="2340"/>
              </w:tabs>
              <w:spacing w:after="0" w:line="240" w:lineRule="auto"/>
              <w:rPr>
                <w:lang w:val="en-US"/>
              </w:rPr>
            </w:pPr>
          </w:p>
          <w:p w14:paraId="2093CA67" w14:textId="77777777" w:rsidR="00653B9A" w:rsidRDefault="00653B9A">
            <w:pPr>
              <w:pStyle w:val="Body"/>
              <w:tabs>
                <w:tab w:val="left" w:pos="2340"/>
              </w:tabs>
              <w:spacing w:after="0" w:line="240" w:lineRule="auto"/>
              <w:rPr>
                <w:lang w:val="en-US"/>
              </w:rPr>
            </w:pPr>
          </w:p>
          <w:p w14:paraId="2503B197" w14:textId="77777777" w:rsidR="00653B9A" w:rsidRDefault="00653B9A">
            <w:pPr>
              <w:pStyle w:val="Body"/>
              <w:tabs>
                <w:tab w:val="left" w:pos="2340"/>
              </w:tabs>
              <w:spacing w:after="0" w:line="240" w:lineRule="auto"/>
              <w:rPr>
                <w:lang w:val="en-US"/>
              </w:rPr>
            </w:pPr>
          </w:p>
          <w:p w14:paraId="38288749" w14:textId="77777777" w:rsidR="00653B9A" w:rsidRDefault="00653B9A">
            <w:pPr>
              <w:pStyle w:val="Body"/>
              <w:tabs>
                <w:tab w:val="left" w:pos="2340"/>
              </w:tabs>
              <w:spacing w:after="0" w:line="240" w:lineRule="auto"/>
              <w:rPr>
                <w:lang w:val="en-US"/>
              </w:rPr>
            </w:pPr>
          </w:p>
          <w:p w14:paraId="20BD9A1A" w14:textId="77777777" w:rsidR="00653B9A" w:rsidRDefault="00653B9A">
            <w:pPr>
              <w:pStyle w:val="Body"/>
              <w:tabs>
                <w:tab w:val="left" w:pos="2340"/>
              </w:tabs>
              <w:spacing w:after="0" w:line="240" w:lineRule="auto"/>
              <w:rPr>
                <w:lang w:val="en-US"/>
              </w:rPr>
            </w:pPr>
          </w:p>
          <w:p w14:paraId="0C136CF1" w14:textId="77777777" w:rsidR="00653B9A" w:rsidRDefault="00653B9A">
            <w:pPr>
              <w:pStyle w:val="Body"/>
              <w:tabs>
                <w:tab w:val="left" w:pos="2340"/>
              </w:tabs>
              <w:spacing w:after="0" w:line="240" w:lineRule="auto"/>
              <w:rPr>
                <w:lang w:val="en-US"/>
              </w:rPr>
            </w:pPr>
          </w:p>
          <w:p w14:paraId="0A392C6A" w14:textId="77777777" w:rsidR="00653B9A" w:rsidRDefault="00653B9A">
            <w:pPr>
              <w:pStyle w:val="Body"/>
              <w:tabs>
                <w:tab w:val="left" w:pos="2340"/>
              </w:tabs>
              <w:spacing w:after="0" w:line="240" w:lineRule="auto"/>
              <w:rPr>
                <w:lang w:val="en-US"/>
              </w:rPr>
            </w:pPr>
          </w:p>
          <w:p w14:paraId="290583F9" w14:textId="77777777" w:rsidR="00653B9A" w:rsidRDefault="00653B9A">
            <w:pPr>
              <w:pStyle w:val="Body"/>
              <w:tabs>
                <w:tab w:val="left" w:pos="2340"/>
              </w:tabs>
              <w:spacing w:after="0" w:line="240" w:lineRule="auto"/>
              <w:rPr>
                <w:lang w:val="en-US"/>
              </w:rPr>
            </w:pPr>
          </w:p>
          <w:p w14:paraId="68F21D90" w14:textId="77777777" w:rsidR="00653B9A" w:rsidRDefault="00653B9A">
            <w:pPr>
              <w:pStyle w:val="Body"/>
              <w:tabs>
                <w:tab w:val="left" w:pos="2340"/>
              </w:tabs>
              <w:spacing w:after="0" w:line="240" w:lineRule="auto"/>
              <w:rPr>
                <w:lang w:val="en-US"/>
              </w:rPr>
            </w:pPr>
          </w:p>
          <w:p w14:paraId="13C326F3" w14:textId="77777777" w:rsidR="00653B9A" w:rsidRDefault="00653B9A">
            <w:pPr>
              <w:pStyle w:val="Body"/>
              <w:tabs>
                <w:tab w:val="left" w:pos="2340"/>
              </w:tabs>
              <w:spacing w:after="0" w:line="240" w:lineRule="auto"/>
              <w:rPr>
                <w:lang w:val="en-US"/>
              </w:rPr>
            </w:pPr>
          </w:p>
          <w:p w14:paraId="4853B841" w14:textId="77777777" w:rsidR="00653B9A" w:rsidRDefault="00653B9A">
            <w:pPr>
              <w:pStyle w:val="Body"/>
              <w:tabs>
                <w:tab w:val="left" w:pos="2340"/>
              </w:tabs>
              <w:spacing w:after="0" w:line="240" w:lineRule="auto"/>
              <w:rPr>
                <w:lang w:val="en-US"/>
              </w:rPr>
            </w:pPr>
          </w:p>
          <w:p w14:paraId="50125231" w14:textId="77777777" w:rsidR="00653B9A" w:rsidRDefault="00653B9A">
            <w:pPr>
              <w:pStyle w:val="Body"/>
              <w:tabs>
                <w:tab w:val="left" w:pos="2340"/>
              </w:tabs>
              <w:spacing w:after="0" w:line="240" w:lineRule="auto"/>
              <w:rPr>
                <w:lang w:val="en-US"/>
              </w:rPr>
            </w:pPr>
          </w:p>
          <w:p w14:paraId="5A25747A" w14:textId="77777777" w:rsidR="00653B9A" w:rsidRDefault="00653B9A">
            <w:pPr>
              <w:pStyle w:val="Body"/>
              <w:tabs>
                <w:tab w:val="left" w:pos="2340"/>
              </w:tabs>
              <w:spacing w:after="0" w:line="240" w:lineRule="auto"/>
              <w:rPr>
                <w:lang w:val="en-US"/>
              </w:rPr>
            </w:pPr>
          </w:p>
          <w:p w14:paraId="09B8D95D" w14:textId="77777777" w:rsidR="00653B9A" w:rsidRDefault="00653B9A">
            <w:pPr>
              <w:pStyle w:val="Body"/>
              <w:tabs>
                <w:tab w:val="left" w:pos="2340"/>
              </w:tabs>
              <w:spacing w:after="0" w:line="240" w:lineRule="auto"/>
              <w:rPr>
                <w:lang w:val="en-US"/>
              </w:rPr>
            </w:pPr>
          </w:p>
          <w:p w14:paraId="78BEFD2A" w14:textId="77777777" w:rsidR="00653B9A" w:rsidRDefault="00653B9A">
            <w:pPr>
              <w:pStyle w:val="Body"/>
              <w:tabs>
                <w:tab w:val="left" w:pos="2340"/>
              </w:tabs>
              <w:spacing w:after="0" w:line="240" w:lineRule="auto"/>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E99B78E" w14:textId="77777777" w:rsidR="00653B9A" w:rsidRDefault="00000000">
            <w:pPr>
              <w:pStyle w:val="Body"/>
              <w:spacing w:after="0" w:line="240" w:lineRule="auto"/>
              <w:rPr>
                <w:b/>
                <w:bCs/>
                <w:lang w:val="en-US"/>
              </w:rPr>
            </w:pPr>
            <w:r>
              <w:rPr>
                <w:b/>
                <w:bCs/>
                <w:lang w:val="en-US"/>
              </w:rPr>
              <w:t>Bomber Boys by Thomas Bloor</w:t>
            </w:r>
          </w:p>
          <w:p w14:paraId="27A76422" w14:textId="77777777" w:rsidR="00653B9A" w:rsidRDefault="00653B9A">
            <w:pPr>
              <w:pStyle w:val="Body"/>
              <w:spacing w:after="0" w:line="240" w:lineRule="auto"/>
              <w:rPr>
                <w:b/>
                <w:bCs/>
                <w:lang w:val="en-US"/>
              </w:rPr>
            </w:pPr>
          </w:p>
          <w:p w14:paraId="49206A88" w14:textId="77777777" w:rsidR="00653B9A" w:rsidRDefault="00653B9A">
            <w:pPr>
              <w:pStyle w:val="Body"/>
              <w:spacing w:after="0" w:line="240" w:lineRule="auto"/>
              <w:rPr>
                <w:b/>
                <w:bCs/>
              </w:rPr>
            </w:pPr>
          </w:p>
          <w:p w14:paraId="4C4023E2" w14:textId="77777777" w:rsidR="00653B9A" w:rsidRDefault="00000000">
            <w:pPr>
              <w:pStyle w:val="Body"/>
              <w:numPr>
                <w:ilvl w:val="0"/>
                <w:numId w:val="5"/>
              </w:numPr>
              <w:spacing w:after="0" w:line="240" w:lineRule="auto"/>
              <w:rPr>
                <w:lang w:val="en-US"/>
              </w:rPr>
            </w:pPr>
            <w:r>
              <w:rPr>
                <w:lang w:val="en-US"/>
              </w:rPr>
              <w:t xml:space="preserve">What do you know about WW2?  Students create a mind map and watch Horrible Histories sketches.  Find out about the blitz and bombings - show students </w:t>
            </w:r>
            <w:proofErr w:type="gramStart"/>
            <w:r>
              <w:rPr>
                <w:lang w:val="en-US"/>
              </w:rPr>
              <w:t>photographs</w:t>
            </w:r>
            <w:proofErr w:type="gramEnd"/>
            <w:r>
              <w:rPr>
                <w:lang w:val="en-US"/>
              </w:rPr>
              <w:t xml:space="preserve"> of the Hull Blitz.  Students write a paragraph about what life would have been like </w:t>
            </w:r>
          </w:p>
          <w:p w14:paraId="67B7A70C" w14:textId="77777777" w:rsidR="00653B9A" w:rsidRDefault="00653B9A">
            <w:pPr>
              <w:pStyle w:val="Body"/>
              <w:spacing w:after="0" w:line="240" w:lineRule="auto"/>
            </w:pPr>
          </w:p>
          <w:p w14:paraId="4DB30849" w14:textId="77777777" w:rsidR="00653B9A" w:rsidRDefault="00000000">
            <w:pPr>
              <w:pStyle w:val="Body"/>
              <w:numPr>
                <w:ilvl w:val="0"/>
                <w:numId w:val="5"/>
              </w:numPr>
              <w:spacing w:after="0" w:line="240" w:lineRule="auto"/>
              <w:rPr>
                <w:lang w:val="en-US"/>
              </w:rPr>
            </w:pPr>
            <w:r>
              <w:rPr>
                <w:lang w:val="en-US"/>
              </w:rPr>
              <w:t>Front covers, looking at images. Compare responses. Annotation and prediction. Comprehension on the extract. Predictions.</w:t>
            </w:r>
          </w:p>
          <w:p w14:paraId="71887C79" w14:textId="77777777" w:rsidR="00653B9A" w:rsidRDefault="00653B9A">
            <w:pPr>
              <w:pStyle w:val="Body"/>
              <w:spacing w:after="0" w:line="240" w:lineRule="auto"/>
            </w:pPr>
          </w:p>
          <w:p w14:paraId="06BAA07D" w14:textId="77777777" w:rsidR="00653B9A" w:rsidRDefault="00000000">
            <w:pPr>
              <w:pStyle w:val="Body"/>
              <w:spacing w:after="0" w:line="240" w:lineRule="auto"/>
              <w:rPr>
                <w:lang w:val="en-US"/>
              </w:rPr>
            </w:pPr>
            <w:r>
              <w:rPr>
                <w:lang w:val="en-US"/>
              </w:rPr>
              <w:t xml:space="preserve">3.Look at structure. What do we know when?  How does the writer use structure to interest the reader - analytical paragraph </w:t>
            </w:r>
          </w:p>
          <w:p w14:paraId="3B7FD67C" w14:textId="77777777" w:rsidR="00653B9A" w:rsidRDefault="00653B9A">
            <w:pPr>
              <w:pStyle w:val="Body"/>
              <w:spacing w:after="0" w:line="240" w:lineRule="auto"/>
              <w:rPr>
                <w:lang w:val="en-US"/>
              </w:rPr>
            </w:pPr>
          </w:p>
          <w:p w14:paraId="38D6B9B6" w14:textId="77777777" w:rsidR="00653B9A" w:rsidRDefault="00653B9A">
            <w:pPr>
              <w:pStyle w:val="Body"/>
              <w:spacing w:after="0" w:line="240" w:lineRule="auto"/>
            </w:pPr>
          </w:p>
          <w:p w14:paraId="29D54159" w14:textId="77777777" w:rsidR="00653B9A" w:rsidRDefault="76EA5D56" w:rsidP="76EA5D56">
            <w:pPr>
              <w:pStyle w:val="Body"/>
              <w:spacing w:after="0" w:line="240" w:lineRule="auto"/>
              <w:rPr>
                <w:lang w:val="en-US"/>
              </w:rPr>
            </w:pPr>
            <w:r>
              <w:rPr>
                <w:color w:val="7030A0"/>
                <w:lang w:val="en-US"/>
              </w:rPr>
              <w:t>4.Recreate the narrative in a series of still images. thinking about gestures and facial expressions. Label images with a caption.</w:t>
            </w:r>
          </w:p>
        </w:tc>
        <w:tc>
          <w:tcPr>
            <w:tcW w:w="2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920DE00" w14:textId="77777777" w:rsidR="00653B9A" w:rsidRDefault="00000000">
            <w:pPr>
              <w:pStyle w:val="Body"/>
              <w:tabs>
                <w:tab w:val="left" w:pos="2340"/>
              </w:tabs>
              <w:spacing w:after="0" w:line="240" w:lineRule="auto"/>
            </w:pPr>
            <w:r>
              <w:rPr>
                <w:lang w:val="en-US"/>
              </w:rPr>
              <w:t>Conflict</w:t>
            </w:r>
          </w:p>
          <w:p w14:paraId="6D3FB9CF" w14:textId="77777777" w:rsidR="00653B9A" w:rsidRDefault="00000000">
            <w:pPr>
              <w:pStyle w:val="Body"/>
              <w:tabs>
                <w:tab w:val="left" w:pos="2340"/>
              </w:tabs>
              <w:spacing w:after="0" w:line="240" w:lineRule="auto"/>
            </w:pPr>
            <w:r>
              <w:rPr>
                <w:lang w:val="en-US"/>
              </w:rPr>
              <w:t>Structure</w:t>
            </w:r>
          </w:p>
          <w:p w14:paraId="27479BE1" w14:textId="77777777" w:rsidR="00653B9A" w:rsidRDefault="00000000">
            <w:pPr>
              <w:pStyle w:val="Body"/>
              <w:tabs>
                <w:tab w:val="left" w:pos="2340"/>
              </w:tabs>
              <w:spacing w:after="0" w:line="240" w:lineRule="auto"/>
            </w:pPr>
            <w:r>
              <w:rPr>
                <w:lang w:val="en-US"/>
              </w:rPr>
              <w:t xml:space="preserve">Bombs </w:t>
            </w:r>
          </w:p>
          <w:p w14:paraId="0BFE69EC" w14:textId="77777777" w:rsidR="00653B9A" w:rsidRDefault="00000000">
            <w:pPr>
              <w:pStyle w:val="Body"/>
              <w:tabs>
                <w:tab w:val="left" w:pos="2340"/>
              </w:tabs>
              <w:spacing w:after="0" w:line="240" w:lineRule="auto"/>
            </w:pPr>
            <w:r>
              <w:rPr>
                <w:lang w:val="en-US"/>
              </w:rPr>
              <w:t xml:space="preserve">Blitz </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CD3C4AF" w14:textId="77777777" w:rsidR="00653B9A" w:rsidRDefault="00000000">
            <w:pPr>
              <w:pStyle w:val="Body"/>
              <w:tabs>
                <w:tab w:val="left" w:pos="2340"/>
              </w:tabs>
              <w:spacing w:after="0" w:line="240" w:lineRule="auto"/>
            </w:pPr>
            <w:r>
              <w:rPr>
                <w:lang w:val="en-US"/>
              </w:rPr>
              <w:t>Text</w:t>
            </w:r>
          </w:p>
          <w:p w14:paraId="22F860BB" w14:textId="77777777" w:rsidR="00653B9A" w:rsidRDefault="00653B9A">
            <w:pPr>
              <w:pStyle w:val="Body"/>
              <w:tabs>
                <w:tab w:val="left" w:pos="2340"/>
              </w:tabs>
              <w:spacing w:after="0" w:line="240" w:lineRule="auto"/>
              <w:rPr>
                <w:lang w:val="en-US"/>
              </w:rPr>
            </w:pPr>
          </w:p>
          <w:p w14:paraId="698536F5" w14:textId="77777777" w:rsidR="00653B9A" w:rsidRDefault="00653B9A">
            <w:pPr>
              <w:pStyle w:val="Body"/>
              <w:tabs>
                <w:tab w:val="left" w:pos="2340"/>
              </w:tabs>
              <w:spacing w:after="0" w:line="240" w:lineRule="auto"/>
              <w:rPr>
                <w:lang w:val="en-US"/>
              </w:rPr>
            </w:pPr>
          </w:p>
          <w:p w14:paraId="7BC1BAF2" w14:textId="77777777" w:rsidR="00653B9A" w:rsidRDefault="00653B9A">
            <w:pPr>
              <w:pStyle w:val="Body"/>
              <w:tabs>
                <w:tab w:val="left" w:pos="2340"/>
              </w:tabs>
              <w:spacing w:after="0" w:line="240" w:lineRule="auto"/>
              <w:rPr>
                <w:lang w:val="en-US"/>
              </w:rPr>
            </w:pPr>
          </w:p>
          <w:p w14:paraId="61C988F9" w14:textId="77777777" w:rsidR="00653B9A" w:rsidRDefault="00653B9A">
            <w:pPr>
              <w:pStyle w:val="Body"/>
              <w:tabs>
                <w:tab w:val="left" w:pos="2340"/>
              </w:tabs>
              <w:spacing w:after="0" w:line="240" w:lineRule="auto"/>
              <w:rPr>
                <w:lang w:val="en-US"/>
              </w:rPr>
            </w:pPr>
          </w:p>
          <w:p w14:paraId="3B22BB7D" w14:textId="77777777" w:rsidR="00653B9A" w:rsidRDefault="00653B9A">
            <w:pPr>
              <w:pStyle w:val="Body"/>
              <w:tabs>
                <w:tab w:val="left" w:pos="2340"/>
              </w:tabs>
              <w:spacing w:after="0" w:line="240" w:lineRule="auto"/>
              <w:rPr>
                <w:lang w:val="en-US"/>
              </w:rPr>
            </w:pPr>
          </w:p>
          <w:p w14:paraId="17B246DD" w14:textId="77777777" w:rsidR="00653B9A" w:rsidRDefault="00653B9A">
            <w:pPr>
              <w:pStyle w:val="Body"/>
              <w:tabs>
                <w:tab w:val="left" w:pos="2340"/>
              </w:tabs>
              <w:spacing w:after="0" w:line="240" w:lineRule="auto"/>
            </w:pPr>
          </w:p>
        </w:tc>
      </w:tr>
      <w:tr w:rsidR="00653B9A" w14:paraId="1218D7EB" w14:textId="77777777" w:rsidTr="76EA5D56">
        <w:trPr>
          <w:trHeight w:val="9233"/>
        </w:trPr>
        <w:tc>
          <w:tcPr>
            <w:tcW w:w="4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29B4EA11" w14:textId="77777777" w:rsidR="00653B9A" w:rsidRDefault="00000000">
            <w:pPr>
              <w:pStyle w:val="Body"/>
              <w:tabs>
                <w:tab w:val="left" w:pos="2340"/>
              </w:tabs>
              <w:spacing w:after="0" w:line="240" w:lineRule="auto"/>
              <w:ind w:left="113" w:right="113"/>
              <w:jc w:val="center"/>
            </w:pPr>
            <w:r>
              <w:rPr>
                <w:lang w:val="en-US"/>
              </w:rPr>
              <w:lastRenderedPageBreak/>
              <w:t>6</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F776386" w14:textId="77777777" w:rsidR="00653B9A" w:rsidRDefault="76EA5D56" w:rsidP="76EA5D56">
            <w:pPr>
              <w:pStyle w:val="Body"/>
              <w:spacing w:after="0" w:line="240" w:lineRule="auto"/>
              <w:rPr>
                <w:sz w:val="24"/>
                <w:szCs w:val="24"/>
                <w:lang w:val="en-US"/>
              </w:rPr>
            </w:pPr>
            <w:r w:rsidRPr="76EA5D56">
              <w:rPr>
                <w:sz w:val="24"/>
                <w:szCs w:val="24"/>
                <w:lang w:val="en-US"/>
              </w:rPr>
              <w:t>Why is it important to honour war heroes?</w:t>
            </w:r>
          </w:p>
          <w:p w14:paraId="6BF89DA3" w14:textId="77777777" w:rsidR="00653B9A" w:rsidRDefault="00653B9A">
            <w:pPr>
              <w:pStyle w:val="Body"/>
              <w:spacing w:after="0" w:line="240" w:lineRule="auto"/>
            </w:pPr>
          </w:p>
        </w:tc>
        <w:tc>
          <w:tcPr>
            <w:tcW w:w="54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66088A7" w14:textId="77777777" w:rsidR="00653B9A" w:rsidRDefault="00000000">
            <w:pPr>
              <w:pStyle w:val="Body"/>
              <w:spacing w:after="0" w:line="240" w:lineRule="auto"/>
              <w:rPr>
                <w:sz w:val="24"/>
                <w:szCs w:val="24"/>
              </w:rPr>
            </w:pPr>
            <w:r>
              <w:rPr>
                <w:sz w:val="24"/>
                <w:szCs w:val="24"/>
                <w:lang w:val="en-US"/>
              </w:rPr>
              <w:t>Investigate a text (Non-Fiction) (AO1)</w:t>
            </w:r>
          </w:p>
          <w:p w14:paraId="5C3E0E74" w14:textId="77777777" w:rsidR="00653B9A" w:rsidRDefault="00653B9A">
            <w:pPr>
              <w:pStyle w:val="Body"/>
              <w:spacing w:after="0" w:line="240" w:lineRule="auto"/>
              <w:rPr>
                <w:sz w:val="24"/>
                <w:szCs w:val="24"/>
                <w:lang w:val="en-US"/>
              </w:rPr>
            </w:pPr>
          </w:p>
          <w:p w14:paraId="200022FF" w14:textId="77777777" w:rsidR="00653B9A" w:rsidRDefault="00000000">
            <w:pPr>
              <w:pStyle w:val="Body"/>
              <w:spacing w:after="0" w:line="240" w:lineRule="auto"/>
              <w:rPr>
                <w:sz w:val="24"/>
                <w:szCs w:val="24"/>
              </w:rPr>
            </w:pPr>
            <w:r>
              <w:rPr>
                <w:sz w:val="24"/>
                <w:szCs w:val="24"/>
                <w:lang w:val="en-US"/>
              </w:rPr>
              <w:t>Compare texts (AO3)</w:t>
            </w:r>
          </w:p>
          <w:p w14:paraId="66A1FAB9" w14:textId="77777777" w:rsidR="00653B9A" w:rsidRDefault="00653B9A">
            <w:pPr>
              <w:pStyle w:val="Body"/>
              <w:spacing w:after="0" w:line="240" w:lineRule="auto"/>
              <w:rPr>
                <w:sz w:val="24"/>
                <w:szCs w:val="24"/>
                <w:lang w:val="en-US"/>
              </w:rPr>
            </w:pPr>
          </w:p>
          <w:p w14:paraId="16951003" w14:textId="77777777" w:rsidR="00653B9A" w:rsidRDefault="00000000">
            <w:pPr>
              <w:pStyle w:val="Body"/>
              <w:spacing w:after="0" w:line="240" w:lineRule="auto"/>
              <w:rPr>
                <w:sz w:val="24"/>
                <w:szCs w:val="24"/>
                <w:lang w:val="en-US"/>
              </w:rPr>
            </w:pPr>
            <w:r>
              <w:rPr>
                <w:sz w:val="24"/>
                <w:szCs w:val="24"/>
                <w:lang w:val="en-US"/>
              </w:rPr>
              <w:t>Write a biography (AO5/6)</w:t>
            </w:r>
          </w:p>
          <w:p w14:paraId="76BB753C" w14:textId="77777777" w:rsidR="00653B9A" w:rsidRDefault="00653B9A">
            <w:pPr>
              <w:pStyle w:val="Body"/>
              <w:spacing w:after="0" w:line="240" w:lineRule="auto"/>
              <w:rPr>
                <w:sz w:val="24"/>
                <w:szCs w:val="24"/>
                <w:lang w:val="en-US"/>
              </w:rPr>
            </w:pPr>
          </w:p>
          <w:p w14:paraId="513DA1E0" w14:textId="77777777" w:rsidR="00653B9A" w:rsidRDefault="00653B9A">
            <w:pPr>
              <w:pStyle w:val="Body"/>
              <w:spacing w:after="0" w:line="240" w:lineRule="auto"/>
              <w:rPr>
                <w:sz w:val="24"/>
                <w:szCs w:val="24"/>
                <w:lang w:val="en-US"/>
              </w:rPr>
            </w:pPr>
          </w:p>
          <w:p w14:paraId="0A31D62A" w14:textId="77777777" w:rsidR="00653B9A" w:rsidRDefault="00000000">
            <w:pPr>
              <w:pStyle w:val="Body"/>
              <w:spacing w:after="0" w:line="240" w:lineRule="auto"/>
              <w:rPr>
                <w:sz w:val="24"/>
                <w:szCs w:val="24"/>
                <w:lang w:val="en-US"/>
              </w:rPr>
            </w:pPr>
            <w:r>
              <w:rPr>
                <w:sz w:val="24"/>
                <w:szCs w:val="24"/>
                <w:lang w:val="en-US"/>
              </w:rPr>
              <w:t xml:space="preserve">AO4 - justify and evaluate an opinion, giving reasons </w:t>
            </w:r>
          </w:p>
          <w:p w14:paraId="75CAC6F5" w14:textId="77777777" w:rsidR="00653B9A" w:rsidRDefault="00653B9A">
            <w:pPr>
              <w:pStyle w:val="Body"/>
              <w:spacing w:after="0" w:line="240" w:lineRule="auto"/>
              <w:rPr>
                <w:sz w:val="24"/>
                <w:szCs w:val="24"/>
                <w:lang w:val="en-US"/>
              </w:rPr>
            </w:pPr>
          </w:p>
          <w:p w14:paraId="287F886E" w14:textId="77777777" w:rsidR="00653B9A" w:rsidRDefault="00000000">
            <w:pPr>
              <w:pStyle w:val="Body"/>
              <w:spacing w:after="0" w:line="240" w:lineRule="auto"/>
              <w:rPr>
                <w:b/>
                <w:bCs/>
                <w:sz w:val="24"/>
                <w:szCs w:val="24"/>
              </w:rPr>
            </w:pPr>
            <w:r>
              <w:rPr>
                <w:b/>
                <w:bCs/>
                <w:sz w:val="24"/>
                <w:szCs w:val="24"/>
                <w:lang w:val="en-US"/>
              </w:rPr>
              <w:t>This section uses local winners of the Victoria Cross</w:t>
            </w:r>
          </w:p>
          <w:p w14:paraId="66060428" w14:textId="77777777" w:rsidR="00653B9A" w:rsidRDefault="00653B9A">
            <w:pPr>
              <w:pStyle w:val="Body"/>
              <w:spacing w:after="0" w:line="240" w:lineRule="auto"/>
              <w:rPr>
                <w:color w:val="7030A0"/>
                <w:sz w:val="24"/>
                <w:szCs w:val="24"/>
                <w:u w:color="7030A0"/>
                <w:lang w:val="en-US"/>
              </w:rPr>
            </w:pPr>
          </w:p>
          <w:p w14:paraId="1D0656FE" w14:textId="77777777" w:rsidR="00653B9A" w:rsidRDefault="00653B9A">
            <w:pPr>
              <w:pStyle w:val="Body"/>
              <w:spacing w:after="0" w:line="240" w:lineRule="auto"/>
              <w:rPr>
                <w:sz w:val="24"/>
                <w:szCs w:val="24"/>
                <w:lang w:val="en-US"/>
              </w:rPr>
            </w:pPr>
          </w:p>
          <w:p w14:paraId="7B37605A" w14:textId="77777777" w:rsidR="00653B9A" w:rsidRDefault="00653B9A">
            <w:pPr>
              <w:pStyle w:val="Body"/>
              <w:spacing w:after="0" w:line="240" w:lineRule="auto"/>
              <w:rPr>
                <w:sz w:val="24"/>
                <w:szCs w:val="24"/>
                <w:lang w:val="en-US"/>
              </w:rPr>
            </w:pPr>
          </w:p>
          <w:p w14:paraId="394798F2" w14:textId="77777777" w:rsidR="00653B9A" w:rsidRDefault="00653B9A">
            <w:pPr>
              <w:pStyle w:val="Body"/>
              <w:spacing w:after="0" w:line="240" w:lineRule="auto"/>
              <w:rPr>
                <w:sz w:val="24"/>
                <w:szCs w:val="24"/>
                <w:lang w:val="en-US"/>
              </w:rPr>
            </w:pPr>
          </w:p>
          <w:p w14:paraId="3889A505" w14:textId="77777777" w:rsidR="00653B9A" w:rsidRDefault="00653B9A">
            <w:pPr>
              <w:pStyle w:val="Body"/>
              <w:spacing w:after="0" w:line="240" w:lineRule="auto"/>
              <w:rPr>
                <w:sz w:val="24"/>
                <w:szCs w:val="24"/>
                <w:lang w:val="en-US"/>
              </w:rPr>
            </w:pPr>
          </w:p>
          <w:p w14:paraId="29079D35" w14:textId="77777777" w:rsidR="00653B9A" w:rsidRDefault="00653B9A">
            <w:pPr>
              <w:pStyle w:val="Body"/>
              <w:spacing w:after="0" w:line="240" w:lineRule="auto"/>
              <w:rPr>
                <w:sz w:val="24"/>
                <w:szCs w:val="24"/>
                <w:lang w:val="en-US"/>
              </w:rPr>
            </w:pPr>
          </w:p>
          <w:p w14:paraId="17686DC7" w14:textId="77777777" w:rsidR="00653B9A" w:rsidRDefault="00653B9A">
            <w:pPr>
              <w:pStyle w:val="Body"/>
              <w:spacing w:after="0" w:line="240" w:lineRule="auto"/>
              <w:rPr>
                <w:sz w:val="24"/>
                <w:szCs w:val="24"/>
                <w:lang w:val="en-US"/>
              </w:rPr>
            </w:pPr>
          </w:p>
          <w:p w14:paraId="53BD644D" w14:textId="77777777" w:rsidR="00653B9A" w:rsidRDefault="00653B9A">
            <w:pPr>
              <w:pStyle w:val="Body"/>
              <w:spacing w:after="0" w:line="240" w:lineRule="auto"/>
              <w:rPr>
                <w:sz w:val="24"/>
                <w:szCs w:val="24"/>
                <w:lang w:val="en-US"/>
              </w:rPr>
            </w:pPr>
          </w:p>
          <w:p w14:paraId="1A3FAC43" w14:textId="77777777" w:rsidR="00653B9A" w:rsidRDefault="00653B9A">
            <w:pPr>
              <w:pStyle w:val="Body"/>
              <w:spacing w:after="0" w:line="240" w:lineRule="auto"/>
              <w:rPr>
                <w:sz w:val="24"/>
                <w:szCs w:val="24"/>
                <w:lang w:val="en-US"/>
              </w:rPr>
            </w:pPr>
          </w:p>
          <w:p w14:paraId="2BBD94B2" w14:textId="77777777" w:rsidR="00653B9A" w:rsidRDefault="00653B9A">
            <w:pPr>
              <w:pStyle w:val="Body"/>
              <w:spacing w:after="0" w:line="240" w:lineRule="auto"/>
              <w:rPr>
                <w:sz w:val="24"/>
                <w:szCs w:val="24"/>
                <w:lang w:val="en-US"/>
              </w:rPr>
            </w:pPr>
          </w:p>
          <w:p w14:paraId="5854DE7F" w14:textId="77777777" w:rsidR="00653B9A" w:rsidRDefault="00653B9A">
            <w:pPr>
              <w:pStyle w:val="Body"/>
              <w:spacing w:after="0" w:line="240" w:lineRule="auto"/>
              <w:rPr>
                <w:sz w:val="24"/>
                <w:szCs w:val="24"/>
                <w:lang w:val="en-US"/>
              </w:rPr>
            </w:pPr>
          </w:p>
          <w:p w14:paraId="2CA7ADD4" w14:textId="77777777" w:rsidR="00653B9A" w:rsidRDefault="00653B9A">
            <w:pPr>
              <w:pStyle w:val="Body"/>
              <w:spacing w:after="0" w:line="240" w:lineRule="auto"/>
              <w:rPr>
                <w:sz w:val="24"/>
                <w:szCs w:val="24"/>
                <w:lang w:val="en-US"/>
              </w:rPr>
            </w:pPr>
          </w:p>
          <w:p w14:paraId="314EE24A" w14:textId="77777777" w:rsidR="00653B9A" w:rsidRDefault="00653B9A">
            <w:pPr>
              <w:pStyle w:val="Body"/>
              <w:spacing w:after="0" w:line="240" w:lineRule="auto"/>
              <w:rPr>
                <w:sz w:val="24"/>
                <w:szCs w:val="24"/>
                <w:lang w:val="en-US"/>
              </w:rPr>
            </w:pPr>
          </w:p>
          <w:p w14:paraId="76614669" w14:textId="77777777" w:rsidR="00653B9A" w:rsidRDefault="00653B9A">
            <w:pPr>
              <w:pStyle w:val="Body"/>
              <w:spacing w:after="0" w:line="240" w:lineRule="auto"/>
              <w:rPr>
                <w:sz w:val="24"/>
                <w:szCs w:val="24"/>
                <w:lang w:val="en-US"/>
              </w:rPr>
            </w:pPr>
          </w:p>
          <w:p w14:paraId="57590049" w14:textId="77777777" w:rsidR="00653B9A" w:rsidRDefault="00653B9A">
            <w:pPr>
              <w:pStyle w:val="Body"/>
              <w:spacing w:after="0" w:line="240" w:lineRule="auto"/>
              <w:rPr>
                <w:sz w:val="24"/>
                <w:szCs w:val="24"/>
                <w:lang w:val="en-US"/>
              </w:rPr>
            </w:pPr>
          </w:p>
          <w:p w14:paraId="0C5B615A" w14:textId="77777777" w:rsidR="00653B9A" w:rsidRDefault="00653B9A">
            <w:pPr>
              <w:pStyle w:val="Body"/>
              <w:spacing w:after="0" w:line="240" w:lineRule="auto"/>
              <w:rPr>
                <w:sz w:val="24"/>
                <w:szCs w:val="24"/>
                <w:lang w:val="en-US"/>
              </w:rPr>
            </w:pPr>
          </w:p>
          <w:p w14:paraId="792F1AA2" w14:textId="77777777" w:rsidR="00653B9A" w:rsidRDefault="00653B9A">
            <w:pPr>
              <w:pStyle w:val="Body"/>
              <w:spacing w:after="0" w:line="240" w:lineRule="auto"/>
              <w:rPr>
                <w:sz w:val="24"/>
                <w:szCs w:val="24"/>
                <w:lang w:val="en-US"/>
              </w:rPr>
            </w:pPr>
          </w:p>
          <w:p w14:paraId="1A499DFC" w14:textId="77777777" w:rsidR="00653B9A" w:rsidRDefault="00653B9A">
            <w:pPr>
              <w:pStyle w:val="Body"/>
              <w:spacing w:after="0" w:line="240" w:lineRule="auto"/>
              <w:rPr>
                <w:sz w:val="24"/>
                <w:szCs w:val="24"/>
                <w:lang w:val="en-US"/>
              </w:rPr>
            </w:pPr>
          </w:p>
          <w:p w14:paraId="5E7E3C41" w14:textId="77777777" w:rsidR="00653B9A" w:rsidRDefault="00653B9A">
            <w:pPr>
              <w:pStyle w:val="Body"/>
              <w:spacing w:after="0" w:line="240" w:lineRule="auto"/>
              <w:rPr>
                <w:sz w:val="24"/>
                <w:szCs w:val="24"/>
                <w:lang w:val="en-US"/>
              </w:rPr>
            </w:pPr>
          </w:p>
          <w:p w14:paraId="03F828E4" w14:textId="77777777" w:rsidR="00653B9A" w:rsidRDefault="00653B9A">
            <w:pPr>
              <w:pStyle w:val="Body"/>
              <w:spacing w:after="0" w:line="240" w:lineRule="auto"/>
              <w:rPr>
                <w:sz w:val="24"/>
                <w:szCs w:val="24"/>
                <w:lang w:val="en-US"/>
              </w:rPr>
            </w:pPr>
          </w:p>
          <w:p w14:paraId="2AC57CB0" w14:textId="77777777" w:rsidR="00653B9A" w:rsidRDefault="00653B9A">
            <w:pPr>
              <w:pStyle w:val="Body"/>
              <w:spacing w:after="0" w:line="240" w:lineRule="auto"/>
              <w:rPr>
                <w:sz w:val="24"/>
                <w:szCs w:val="24"/>
                <w:lang w:val="en-US"/>
              </w:rPr>
            </w:pPr>
          </w:p>
          <w:p w14:paraId="5186B13D" w14:textId="77777777" w:rsidR="00653B9A" w:rsidRDefault="00653B9A">
            <w:pPr>
              <w:pStyle w:val="Body"/>
              <w:spacing w:after="0" w:line="240" w:lineRule="auto"/>
              <w:rPr>
                <w:sz w:val="24"/>
                <w:szCs w:val="24"/>
                <w:lang w:val="en-US"/>
              </w:rPr>
            </w:pPr>
          </w:p>
          <w:p w14:paraId="6C57C439" w14:textId="77777777" w:rsidR="00653B9A" w:rsidRDefault="00653B9A">
            <w:pPr>
              <w:pStyle w:val="Body"/>
              <w:spacing w:after="0" w:line="240" w:lineRule="auto"/>
              <w:rPr>
                <w:sz w:val="24"/>
                <w:szCs w:val="24"/>
                <w:lang w:val="en-US"/>
              </w:rPr>
            </w:pPr>
          </w:p>
          <w:p w14:paraId="3D404BC9" w14:textId="77777777" w:rsidR="00653B9A" w:rsidRDefault="00653B9A">
            <w:pPr>
              <w:pStyle w:val="Body"/>
              <w:spacing w:after="0" w:line="240" w:lineRule="auto"/>
              <w:rPr>
                <w:sz w:val="24"/>
                <w:szCs w:val="24"/>
                <w:lang w:val="en-US"/>
              </w:rPr>
            </w:pPr>
          </w:p>
          <w:p w14:paraId="61319B8A" w14:textId="77777777" w:rsidR="00653B9A" w:rsidRDefault="00653B9A">
            <w:pPr>
              <w:pStyle w:val="Body"/>
              <w:spacing w:after="0" w:line="240" w:lineRule="auto"/>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6EDB72E" w14:textId="77777777" w:rsidR="00653B9A" w:rsidRDefault="00000000">
            <w:pPr>
              <w:pStyle w:val="Body"/>
              <w:spacing w:after="0" w:line="240" w:lineRule="auto"/>
              <w:rPr>
                <w:b/>
                <w:bCs/>
                <w:sz w:val="24"/>
                <w:szCs w:val="24"/>
                <w:lang w:val="en-US"/>
              </w:rPr>
            </w:pPr>
            <w:r>
              <w:rPr>
                <w:b/>
                <w:bCs/>
                <w:sz w:val="24"/>
                <w:szCs w:val="24"/>
                <w:lang w:val="en-US"/>
              </w:rPr>
              <w:lastRenderedPageBreak/>
              <w:t>Compare biographies of local war heroes, Jack Cunnigham and Jack Harrison</w:t>
            </w:r>
          </w:p>
          <w:p w14:paraId="31A560F4" w14:textId="77777777" w:rsidR="00653B9A" w:rsidRDefault="00653B9A">
            <w:pPr>
              <w:pStyle w:val="Body"/>
              <w:spacing w:after="0" w:line="240" w:lineRule="auto"/>
              <w:rPr>
                <w:b/>
                <w:bCs/>
                <w:sz w:val="24"/>
                <w:szCs w:val="24"/>
              </w:rPr>
            </w:pPr>
          </w:p>
          <w:p w14:paraId="6C2F37C3" w14:textId="77777777" w:rsidR="00653B9A" w:rsidRDefault="00000000">
            <w:pPr>
              <w:pStyle w:val="Body"/>
              <w:numPr>
                <w:ilvl w:val="0"/>
                <w:numId w:val="6"/>
              </w:numPr>
              <w:spacing w:after="0" w:line="240" w:lineRule="auto"/>
              <w:rPr>
                <w:sz w:val="24"/>
                <w:szCs w:val="24"/>
                <w:lang w:val="en-US"/>
              </w:rPr>
            </w:pPr>
            <w:r>
              <w:rPr>
                <w:sz w:val="24"/>
                <w:szCs w:val="24"/>
                <w:lang w:val="en-US"/>
              </w:rPr>
              <w:t xml:space="preserve">What is a hero?  Students list attributes of a hero and think about how heroes behave.  Link to 4 rs.  Students write a short paragraph giving information about their personal hero. </w:t>
            </w:r>
          </w:p>
          <w:p w14:paraId="70DF735C" w14:textId="77777777" w:rsidR="00653B9A" w:rsidRDefault="00653B9A">
            <w:pPr>
              <w:pStyle w:val="Body"/>
              <w:spacing w:after="0" w:line="240" w:lineRule="auto"/>
              <w:rPr>
                <w:sz w:val="24"/>
                <w:szCs w:val="24"/>
              </w:rPr>
            </w:pPr>
          </w:p>
          <w:p w14:paraId="02FAA9ED" w14:textId="77777777" w:rsidR="00653B9A" w:rsidRDefault="76EA5D56" w:rsidP="76EA5D56">
            <w:pPr>
              <w:pStyle w:val="Body"/>
              <w:spacing w:after="0" w:line="240" w:lineRule="auto"/>
              <w:rPr>
                <w:sz w:val="24"/>
                <w:szCs w:val="24"/>
                <w:lang w:val="en-US"/>
              </w:rPr>
            </w:pPr>
            <w:r w:rsidRPr="76EA5D56">
              <w:rPr>
                <w:sz w:val="24"/>
                <w:szCs w:val="24"/>
                <w:lang w:val="en-US"/>
              </w:rPr>
              <w:t xml:space="preserve">2.  Jack Cunningham.  Students read the extract and answer comprehension questions </w:t>
            </w:r>
          </w:p>
          <w:p w14:paraId="3A413BF6" w14:textId="77777777" w:rsidR="00653B9A" w:rsidRDefault="00653B9A">
            <w:pPr>
              <w:pStyle w:val="Body"/>
              <w:spacing w:after="0" w:line="240" w:lineRule="auto"/>
              <w:rPr>
                <w:sz w:val="24"/>
                <w:szCs w:val="24"/>
              </w:rPr>
            </w:pPr>
          </w:p>
          <w:p w14:paraId="33D28B4B" w14:textId="77777777" w:rsidR="00653B9A" w:rsidRDefault="00653B9A">
            <w:pPr>
              <w:pStyle w:val="Body"/>
              <w:spacing w:after="0" w:line="240" w:lineRule="auto"/>
              <w:rPr>
                <w:sz w:val="24"/>
                <w:szCs w:val="24"/>
              </w:rPr>
            </w:pPr>
          </w:p>
          <w:p w14:paraId="65D6E3C0" w14:textId="77777777" w:rsidR="00653B9A" w:rsidRDefault="00000000">
            <w:pPr>
              <w:pStyle w:val="Body"/>
              <w:spacing w:after="0" w:line="240" w:lineRule="auto"/>
              <w:rPr>
                <w:sz w:val="24"/>
                <w:szCs w:val="24"/>
                <w:lang w:val="en-US"/>
              </w:rPr>
            </w:pPr>
            <w:r>
              <w:rPr>
                <w:sz w:val="24"/>
                <w:szCs w:val="24"/>
                <w:lang w:val="en-US"/>
              </w:rPr>
              <w:t xml:space="preserve">3. Jack Harrison - students read the biography extract and answer comprehension questions </w:t>
            </w:r>
          </w:p>
          <w:p w14:paraId="37EFA3E3" w14:textId="77777777" w:rsidR="00653B9A" w:rsidRDefault="00653B9A">
            <w:pPr>
              <w:pStyle w:val="Body"/>
              <w:spacing w:after="0" w:line="240" w:lineRule="auto"/>
              <w:rPr>
                <w:sz w:val="24"/>
                <w:szCs w:val="24"/>
              </w:rPr>
            </w:pPr>
          </w:p>
          <w:p w14:paraId="71777FC9" w14:textId="77777777" w:rsidR="00653B9A" w:rsidRDefault="76EA5D56" w:rsidP="76EA5D56">
            <w:pPr>
              <w:pStyle w:val="Body"/>
              <w:spacing w:after="0" w:line="240" w:lineRule="auto"/>
              <w:rPr>
                <w:lang w:val="en-US"/>
              </w:rPr>
            </w:pPr>
            <w:r w:rsidRPr="76EA5D56">
              <w:rPr>
                <w:sz w:val="24"/>
                <w:szCs w:val="24"/>
                <w:lang w:val="en-US"/>
              </w:rPr>
              <w:t xml:space="preserve">4. Compare the lives of the two men.  Fill in comparison table.  Who in their opinion, was the most heroic? Justify their opinion </w:t>
            </w:r>
          </w:p>
        </w:tc>
        <w:tc>
          <w:tcPr>
            <w:tcW w:w="24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1C722D" w14:textId="77777777" w:rsidR="00653B9A" w:rsidRDefault="00000000">
            <w:pPr>
              <w:pStyle w:val="Body"/>
              <w:tabs>
                <w:tab w:val="left" w:pos="2340"/>
              </w:tabs>
              <w:spacing w:after="0" w:line="240" w:lineRule="auto"/>
              <w:rPr>
                <w:sz w:val="24"/>
                <w:szCs w:val="24"/>
              </w:rPr>
            </w:pPr>
            <w:r>
              <w:rPr>
                <w:sz w:val="24"/>
                <w:szCs w:val="24"/>
                <w:lang w:val="en-US"/>
              </w:rPr>
              <w:t xml:space="preserve">Hero </w:t>
            </w:r>
          </w:p>
          <w:p w14:paraId="41C6AC2A" w14:textId="77777777" w:rsidR="00653B9A" w:rsidRDefault="00653B9A">
            <w:pPr>
              <w:pStyle w:val="Body"/>
              <w:tabs>
                <w:tab w:val="left" w:pos="2340"/>
              </w:tabs>
              <w:spacing w:after="0" w:line="240" w:lineRule="auto"/>
              <w:rPr>
                <w:sz w:val="24"/>
                <w:szCs w:val="24"/>
              </w:rPr>
            </w:pPr>
          </w:p>
          <w:p w14:paraId="0D322571" w14:textId="77777777" w:rsidR="00653B9A" w:rsidRDefault="00000000">
            <w:pPr>
              <w:pStyle w:val="Body"/>
              <w:tabs>
                <w:tab w:val="left" w:pos="2340"/>
              </w:tabs>
              <w:spacing w:after="0" w:line="240" w:lineRule="auto"/>
              <w:rPr>
                <w:sz w:val="24"/>
                <w:szCs w:val="24"/>
              </w:rPr>
            </w:pPr>
            <w:r>
              <w:rPr>
                <w:sz w:val="24"/>
                <w:szCs w:val="24"/>
                <w:lang w:val="en-US"/>
              </w:rPr>
              <w:t xml:space="preserve">Heroic </w:t>
            </w:r>
          </w:p>
          <w:p w14:paraId="2DC44586" w14:textId="77777777" w:rsidR="00653B9A" w:rsidRDefault="00653B9A">
            <w:pPr>
              <w:pStyle w:val="Body"/>
              <w:tabs>
                <w:tab w:val="left" w:pos="2340"/>
              </w:tabs>
              <w:spacing w:after="0" w:line="240" w:lineRule="auto"/>
              <w:rPr>
                <w:sz w:val="24"/>
                <w:szCs w:val="24"/>
              </w:rPr>
            </w:pPr>
          </w:p>
          <w:p w14:paraId="562C5EE7" w14:textId="77777777" w:rsidR="00653B9A" w:rsidRDefault="00000000">
            <w:pPr>
              <w:pStyle w:val="Body"/>
              <w:tabs>
                <w:tab w:val="left" w:pos="2340"/>
              </w:tabs>
              <w:spacing w:after="0" w:line="240" w:lineRule="auto"/>
              <w:rPr>
                <w:sz w:val="24"/>
                <w:szCs w:val="24"/>
                <w:lang w:val="en-US"/>
              </w:rPr>
            </w:pPr>
            <w:r>
              <w:rPr>
                <w:sz w:val="24"/>
                <w:szCs w:val="24"/>
                <w:lang w:val="en-US"/>
              </w:rPr>
              <w:t>Comparison</w:t>
            </w:r>
          </w:p>
          <w:p w14:paraId="4FFCBC07" w14:textId="77777777" w:rsidR="00653B9A" w:rsidRDefault="00653B9A">
            <w:pPr>
              <w:pStyle w:val="Body"/>
              <w:tabs>
                <w:tab w:val="left" w:pos="2340"/>
              </w:tabs>
              <w:spacing w:after="0" w:line="240" w:lineRule="auto"/>
              <w:rPr>
                <w:sz w:val="24"/>
                <w:szCs w:val="24"/>
                <w:lang w:val="en-US"/>
              </w:rPr>
            </w:pPr>
          </w:p>
          <w:p w14:paraId="68355C81" w14:textId="77777777" w:rsidR="00653B9A" w:rsidRDefault="00000000">
            <w:pPr>
              <w:pStyle w:val="Body"/>
              <w:tabs>
                <w:tab w:val="left" w:pos="2340"/>
              </w:tabs>
              <w:spacing w:after="0" w:line="240" w:lineRule="auto"/>
            </w:pPr>
            <w:r>
              <w:rPr>
                <w:sz w:val="24"/>
                <w:szCs w:val="24"/>
                <w:lang w:val="en-US"/>
              </w:rPr>
              <w:t xml:space="preserve">Opinion </w:t>
            </w:r>
          </w:p>
        </w:tc>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EFB93EF" w14:textId="77777777" w:rsidR="00653B9A" w:rsidRDefault="00000000">
            <w:pPr>
              <w:pStyle w:val="Body"/>
              <w:tabs>
                <w:tab w:val="left" w:pos="2340"/>
              </w:tabs>
              <w:spacing w:after="0" w:line="240" w:lineRule="auto"/>
              <w:rPr>
                <w:sz w:val="24"/>
                <w:szCs w:val="24"/>
              </w:rPr>
            </w:pPr>
            <w:r>
              <w:rPr>
                <w:sz w:val="24"/>
                <w:szCs w:val="24"/>
                <w:lang w:val="en-US"/>
              </w:rPr>
              <w:t>Texts</w:t>
            </w:r>
          </w:p>
          <w:p w14:paraId="6F581B3E" w14:textId="77777777" w:rsidR="00653B9A" w:rsidRDefault="00000000">
            <w:pPr>
              <w:pStyle w:val="Body"/>
              <w:tabs>
                <w:tab w:val="left" w:pos="2340"/>
              </w:tabs>
              <w:spacing w:after="0" w:line="240" w:lineRule="auto"/>
            </w:pPr>
            <w:r>
              <w:rPr>
                <w:sz w:val="24"/>
                <w:szCs w:val="24"/>
                <w:lang w:val="en-US"/>
              </w:rPr>
              <w:t>Film clips</w:t>
            </w:r>
          </w:p>
        </w:tc>
      </w:tr>
    </w:tbl>
    <w:p w14:paraId="1728B4D0" w14:textId="77777777" w:rsidR="00653B9A" w:rsidRDefault="00653B9A">
      <w:pPr>
        <w:pStyle w:val="Body"/>
        <w:widowControl w:val="0"/>
        <w:spacing w:after="0" w:line="240" w:lineRule="auto"/>
        <w:rPr>
          <w:rFonts w:ascii="Arial" w:eastAsia="Arial" w:hAnsi="Arial" w:cs="Arial"/>
        </w:rPr>
      </w:pPr>
    </w:p>
    <w:p w14:paraId="34959D4B" w14:textId="77777777" w:rsidR="00653B9A" w:rsidRDefault="00653B9A">
      <w:pPr>
        <w:pStyle w:val="Body"/>
      </w:pPr>
    </w:p>
    <w:p w14:paraId="7BD58BA2" w14:textId="77777777" w:rsidR="00653B9A" w:rsidRDefault="00000000">
      <w:pPr>
        <w:pStyle w:val="Body"/>
      </w:pPr>
      <w:r>
        <w:br w:type="page"/>
      </w:r>
    </w:p>
    <w:tbl>
      <w:tblPr>
        <w:tblW w:w="157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1"/>
        <w:gridCol w:w="1984"/>
        <w:gridCol w:w="5528"/>
        <w:gridCol w:w="3261"/>
        <w:gridCol w:w="2551"/>
        <w:gridCol w:w="1985"/>
      </w:tblGrid>
      <w:tr w:rsidR="00653B9A" w14:paraId="2555EE07" w14:textId="77777777">
        <w:trPr>
          <w:trHeight w:val="9233"/>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75697EEC" w14:textId="77777777" w:rsidR="00653B9A" w:rsidRDefault="00000000">
            <w:pPr>
              <w:pStyle w:val="Body"/>
              <w:tabs>
                <w:tab w:val="left" w:pos="2340"/>
              </w:tabs>
              <w:ind w:left="113" w:right="113"/>
              <w:jc w:val="center"/>
            </w:pPr>
            <w:r>
              <w:rPr>
                <w:lang w:val="en-US"/>
              </w:rPr>
              <w:lastRenderedPageBreak/>
              <w:t>7</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B8787" w14:textId="77777777" w:rsidR="00653B9A" w:rsidRDefault="00000000">
            <w:pPr>
              <w:pStyle w:val="Body"/>
              <w:spacing w:after="0" w:line="240" w:lineRule="auto"/>
              <w:rPr>
                <w:sz w:val="24"/>
                <w:szCs w:val="24"/>
                <w:lang w:val="en-US"/>
              </w:rPr>
            </w:pPr>
            <w:r>
              <w:rPr>
                <w:sz w:val="24"/>
                <w:szCs w:val="24"/>
                <w:lang w:val="en-US"/>
              </w:rPr>
              <w:t>What was it like to be evacuated?</w:t>
            </w:r>
          </w:p>
          <w:p w14:paraId="4357A966" w14:textId="77777777" w:rsidR="00653B9A" w:rsidRDefault="00653B9A">
            <w:pPr>
              <w:pStyle w:val="Body"/>
              <w:spacing w:after="0" w:line="240" w:lineRule="auto"/>
              <w:rPr>
                <w:sz w:val="24"/>
                <w:szCs w:val="24"/>
                <w:lang w:val="en-US"/>
              </w:rPr>
            </w:pPr>
          </w:p>
          <w:p w14:paraId="44690661" w14:textId="77777777" w:rsidR="00653B9A" w:rsidRDefault="00653B9A">
            <w:pPr>
              <w:pStyle w:val="Body"/>
              <w:spacing w:after="0" w:line="240" w:lineRule="auto"/>
              <w:rPr>
                <w:sz w:val="24"/>
                <w:szCs w:val="24"/>
                <w:lang w:val="en-US"/>
              </w:rPr>
            </w:pPr>
          </w:p>
          <w:p w14:paraId="74539910" w14:textId="77777777" w:rsidR="00653B9A" w:rsidRDefault="00653B9A">
            <w:pPr>
              <w:pStyle w:val="Body"/>
              <w:spacing w:after="0" w:line="240" w:lineRule="auto"/>
              <w:rPr>
                <w:sz w:val="24"/>
                <w:szCs w:val="24"/>
                <w:lang w:val="en-US"/>
              </w:rPr>
            </w:pPr>
          </w:p>
          <w:p w14:paraId="5A7E0CF2" w14:textId="77777777" w:rsidR="00653B9A" w:rsidRDefault="00653B9A">
            <w:pPr>
              <w:pStyle w:val="Body"/>
              <w:spacing w:after="0" w:line="240" w:lineRule="auto"/>
              <w:rPr>
                <w:sz w:val="24"/>
                <w:szCs w:val="24"/>
                <w:lang w:val="en-US"/>
              </w:rPr>
            </w:pPr>
          </w:p>
          <w:p w14:paraId="60FA6563" w14:textId="77777777" w:rsidR="00653B9A" w:rsidRDefault="00653B9A">
            <w:pPr>
              <w:pStyle w:val="Body"/>
              <w:spacing w:after="0" w:line="240" w:lineRule="auto"/>
              <w:rPr>
                <w:sz w:val="24"/>
                <w:szCs w:val="24"/>
                <w:lang w:val="en-US"/>
              </w:rPr>
            </w:pPr>
          </w:p>
          <w:p w14:paraId="1AC5CDBE" w14:textId="77777777" w:rsidR="00653B9A" w:rsidRDefault="00653B9A">
            <w:pPr>
              <w:pStyle w:val="Body"/>
              <w:spacing w:after="0" w:line="240" w:lineRule="auto"/>
              <w:rPr>
                <w:sz w:val="24"/>
                <w:szCs w:val="24"/>
                <w:lang w:val="en-US"/>
              </w:rPr>
            </w:pPr>
          </w:p>
          <w:p w14:paraId="342D4C27" w14:textId="77777777" w:rsidR="00653B9A" w:rsidRDefault="00653B9A">
            <w:pPr>
              <w:pStyle w:val="Body"/>
              <w:spacing w:after="0" w:line="240" w:lineRule="auto"/>
              <w:rPr>
                <w:sz w:val="24"/>
                <w:szCs w:val="24"/>
                <w:lang w:val="en-US"/>
              </w:rPr>
            </w:pPr>
          </w:p>
          <w:p w14:paraId="3572E399" w14:textId="77777777" w:rsidR="00653B9A" w:rsidRDefault="00653B9A">
            <w:pPr>
              <w:pStyle w:val="Body"/>
              <w:spacing w:after="0" w:line="240" w:lineRule="auto"/>
              <w:rPr>
                <w:sz w:val="24"/>
                <w:szCs w:val="24"/>
                <w:lang w:val="en-US"/>
              </w:rPr>
            </w:pPr>
          </w:p>
          <w:p w14:paraId="6CEB15CE" w14:textId="77777777" w:rsidR="00653B9A" w:rsidRDefault="00653B9A">
            <w:pPr>
              <w:pStyle w:val="Body"/>
              <w:spacing w:after="0" w:line="240" w:lineRule="auto"/>
              <w:rPr>
                <w:sz w:val="24"/>
                <w:szCs w:val="24"/>
                <w:lang w:val="en-US"/>
              </w:rPr>
            </w:pPr>
          </w:p>
          <w:p w14:paraId="66518E39" w14:textId="77777777" w:rsidR="00653B9A" w:rsidRDefault="00653B9A">
            <w:pPr>
              <w:pStyle w:val="Body"/>
              <w:spacing w:after="0" w:line="240" w:lineRule="auto"/>
              <w:rPr>
                <w:sz w:val="24"/>
                <w:szCs w:val="24"/>
                <w:lang w:val="en-US"/>
              </w:rPr>
            </w:pPr>
          </w:p>
          <w:p w14:paraId="7E75FCD0" w14:textId="77777777" w:rsidR="00653B9A" w:rsidRDefault="00653B9A">
            <w:pPr>
              <w:pStyle w:val="Body"/>
              <w:spacing w:after="0" w:line="240" w:lineRule="auto"/>
              <w:rPr>
                <w:sz w:val="24"/>
                <w:szCs w:val="24"/>
                <w:lang w:val="en-US"/>
              </w:rPr>
            </w:pPr>
          </w:p>
          <w:p w14:paraId="10FDAA0E" w14:textId="77777777" w:rsidR="00653B9A" w:rsidRDefault="00653B9A">
            <w:pPr>
              <w:pStyle w:val="Body"/>
              <w:spacing w:after="0" w:line="240" w:lineRule="auto"/>
              <w:rPr>
                <w:sz w:val="24"/>
                <w:szCs w:val="24"/>
                <w:lang w:val="en-US"/>
              </w:rPr>
            </w:pPr>
          </w:p>
          <w:p w14:paraId="774AF2BF" w14:textId="77777777" w:rsidR="00653B9A" w:rsidRDefault="00653B9A">
            <w:pPr>
              <w:pStyle w:val="Body"/>
              <w:spacing w:after="0" w:line="240" w:lineRule="auto"/>
              <w:rPr>
                <w:sz w:val="24"/>
                <w:szCs w:val="24"/>
                <w:lang w:val="en-US"/>
              </w:rPr>
            </w:pPr>
          </w:p>
          <w:p w14:paraId="7A292896" w14:textId="77777777" w:rsidR="00653B9A" w:rsidRDefault="00653B9A">
            <w:pPr>
              <w:pStyle w:val="Body"/>
              <w:spacing w:after="0" w:line="240" w:lineRule="auto"/>
              <w:rPr>
                <w:sz w:val="24"/>
                <w:szCs w:val="24"/>
                <w:lang w:val="en-US"/>
              </w:rPr>
            </w:pPr>
          </w:p>
          <w:p w14:paraId="2191599E" w14:textId="77777777" w:rsidR="00653B9A" w:rsidRDefault="00653B9A">
            <w:pPr>
              <w:pStyle w:val="Body"/>
              <w:spacing w:after="0" w:line="240" w:lineRule="auto"/>
              <w:rPr>
                <w:sz w:val="24"/>
                <w:szCs w:val="24"/>
                <w:lang w:val="en-US"/>
              </w:rPr>
            </w:pPr>
          </w:p>
          <w:p w14:paraId="7673E5AE" w14:textId="77777777" w:rsidR="00653B9A" w:rsidRDefault="00653B9A">
            <w:pPr>
              <w:pStyle w:val="Body"/>
              <w:spacing w:after="0" w:line="240" w:lineRule="auto"/>
              <w:rPr>
                <w:sz w:val="24"/>
                <w:szCs w:val="24"/>
                <w:lang w:val="en-US"/>
              </w:rPr>
            </w:pPr>
          </w:p>
          <w:p w14:paraId="041D98D7" w14:textId="77777777" w:rsidR="00653B9A" w:rsidRDefault="00653B9A">
            <w:pPr>
              <w:pStyle w:val="Body"/>
              <w:spacing w:after="0" w:line="240" w:lineRule="auto"/>
              <w:rPr>
                <w:sz w:val="24"/>
                <w:szCs w:val="24"/>
                <w:lang w:val="en-US"/>
              </w:rPr>
            </w:pPr>
          </w:p>
          <w:p w14:paraId="5AB7C0C5" w14:textId="77777777" w:rsidR="00653B9A" w:rsidRDefault="00653B9A">
            <w:pPr>
              <w:pStyle w:val="Body"/>
              <w:spacing w:after="0" w:line="240" w:lineRule="auto"/>
              <w:rPr>
                <w:sz w:val="24"/>
                <w:szCs w:val="24"/>
                <w:lang w:val="en-US"/>
              </w:rPr>
            </w:pPr>
          </w:p>
          <w:p w14:paraId="55B33694" w14:textId="77777777" w:rsidR="00653B9A" w:rsidRDefault="00653B9A">
            <w:pPr>
              <w:pStyle w:val="Body"/>
              <w:spacing w:after="0" w:line="240" w:lineRule="auto"/>
              <w:rPr>
                <w:sz w:val="24"/>
                <w:szCs w:val="24"/>
                <w:lang w:val="en-US"/>
              </w:rPr>
            </w:pPr>
          </w:p>
          <w:p w14:paraId="4455F193" w14:textId="77777777" w:rsidR="00653B9A" w:rsidRDefault="00653B9A">
            <w:pPr>
              <w:pStyle w:val="Body"/>
              <w:spacing w:after="0" w:line="240" w:lineRule="auto"/>
              <w:rPr>
                <w:sz w:val="24"/>
                <w:szCs w:val="24"/>
                <w:lang w:val="en-US"/>
              </w:rPr>
            </w:pPr>
          </w:p>
          <w:p w14:paraId="1C2776EB" w14:textId="77777777" w:rsidR="00653B9A" w:rsidRDefault="00653B9A">
            <w:pPr>
              <w:pStyle w:val="Body"/>
              <w:spacing w:after="0" w:line="240" w:lineRule="auto"/>
              <w:rPr>
                <w:sz w:val="24"/>
                <w:szCs w:val="24"/>
                <w:lang w:val="en-US"/>
              </w:rPr>
            </w:pPr>
          </w:p>
          <w:p w14:paraId="15342E60" w14:textId="77777777" w:rsidR="00653B9A" w:rsidRDefault="00653B9A">
            <w:pPr>
              <w:pStyle w:val="Body"/>
              <w:spacing w:after="0" w:line="240" w:lineRule="auto"/>
              <w:rPr>
                <w:sz w:val="24"/>
                <w:szCs w:val="24"/>
                <w:lang w:val="en-US"/>
              </w:rPr>
            </w:pPr>
          </w:p>
          <w:p w14:paraId="5EB89DE8" w14:textId="77777777" w:rsidR="00653B9A" w:rsidRDefault="00653B9A">
            <w:pPr>
              <w:pStyle w:val="Body"/>
              <w:spacing w:after="0" w:line="240" w:lineRule="auto"/>
              <w:rPr>
                <w:sz w:val="24"/>
                <w:szCs w:val="24"/>
                <w:lang w:val="en-US"/>
              </w:rPr>
            </w:pPr>
          </w:p>
          <w:p w14:paraId="7D62D461" w14:textId="77777777" w:rsidR="00653B9A" w:rsidRDefault="00653B9A">
            <w:pPr>
              <w:pStyle w:val="Body"/>
              <w:spacing w:after="0" w:line="240" w:lineRule="auto"/>
              <w:rPr>
                <w:sz w:val="24"/>
                <w:szCs w:val="24"/>
                <w:lang w:val="en-US"/>
              </w:rPr>
            </w:pPr>
          </w:p>
          <w:p w14:paraId="078B034E" w14:textId="77777777" w:rsidR="00653B9A" w:rsidRDefault="00653B9A">
            <w:pPr>
              <w:pStyle w:val="Body"/>
              <w:spacing w:after="0" w:line="240" w:lineRule="auto"/>
              <w:rPr>
                <w:sz w:val="24"/>
                <w:szCs w:val="24"/>
                <w:lang w:val="en-US"/>
              </w:rPr>
            </w:pPr>
          </w:p>
          <w:p w14:paraId="492506DD" w14:textId="77777777" w:rsidR="00653B9A" w:rsidRDefault="00653B9A">
            <w:pPr>
              <w:pStyle w:val="Body"/>
              <w:spacing w:after="0" w:line="240" w:lineRule="auto"/>
              <w:rPr>
                <w:sz w:val="24"/>
                <w:szCs w:val="24"/>
                <w:lang w:val="en-US"/>
              </w:rPr>
            </w:pPr>
          </w:p>
          <w:p w14:paraId="31CD0C16" w14:textId="77777777" w:rsidR="00653B9A" w:rsidRDefault="00653B9A">
            <w:pPr>
              <w:pStyle w:val="Body"/>
              <w:spacing w:after="0" w:line="240" w:lineRule="auto"/>
              <w:rPr>
                <w:sz w:val="24"/>
                <w:szCs w:val="24"/>
                <w:lang w:val="en-US"/>
              </w:rPr>
            </w:pPr>
          </w:p>
          <w:p w14:paraId="7FD8715F" w14:textId="77777777" w:rsidR="00653B9A" w:rsidRDefault="00653B9A">
            <w:pPr>
              <w:pStyle w:val="Body"/>
              <w:spacing w:after="0" w:line="240" w:lineRule="auto"/>
              <w:rPr>
                <w:sz w:val="24"/>
                <w:szCs w:val="24"/>
                <w:lang w:val="en-US"/>
              </w:rPr>
            </w:pPr>
          </w:p>
          <w:p w14:paraId="6BDFDFC2" w14:textId="77777777" w:rsidR="00653B9A" w:rsidRDefault="00653B9A">
            <w:pPr>
              <w:pStyle w:val="Body"/>
              <w:spacing w:after="0" w:line="240" w:lineRule="auto"/>
              <w:rPr>
                <w:sz w:val="24"/>
                <w:szCs w:val="24"/>
                <w:lang w:val="en-US"/>
              </w:rPr>
            </w:pPr>
          </w:p>
          <w:p w14:paraId="41F9AE5E" w14:textId="77777777" w:rsidR="00653B9A" w:rsidRDefault="00653B9A">
            <w:pPr>
              <w:pStyle w:val="Body"/>
              <w:spacing w:after="0" w:line="240" w:lineRule="auto"/>
              <w:rPr>
                <w:sz w:val="24"/>
                <w:szCs w:val="24"/>
                <w:lang w:val="en-US"/>
              </w:rPr>
            </w:pPr>
          </w:p>
          <w:p w14:paraId="00F03A6D" w14:textId="77777777" w:rsidR="00653B9A" w:rsidRDefault="00653B9A">
            <w:pPr>
              <w:pStyle w:val="Body"/>
              <w:spacing w:after="0" w:line="240" w:lineRule="auto"/>
            </w:pP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EA689" w14:textId="77777777" w:rsidR="00653B9A" w:rsidRDefault="00000000">
            <w:pPr>
              <w:pStyle w:val="Body"/>
              <w:tabs>
                <w:tab w:val="left" w:pos="2340"/>
              </w:tabs>
              <w:spacing w:after="0" w:line="240" w:lineRule="auto"/>
              <w:rPr>
                <w:sz w:val="24"/>
                <w:szCs w:val="24"/>
              </w:rPr>
            </w:pPr>
            <w:r>
              <w:rPr>
                <w:sz w:val="24"/>
                <w:szCs w:val="24"/>
                <w:lang w:val="en-US"/>
              </w:rPr>
              <w:lastRenderedPageBreak/>
              <w:t>Investigate a text (Fiction) (AO1)</w:t>
            </w:r>
          </w:p>
          <w:p w14:paraId="6930E822" w14:textId="77777777" w:rsidR="00653B9A" w:rsidRDefault="00653B9A">
            <w:pPr>
              <w:pStyle w:val="Body"/>
              <w:tabs>
                <w:tab w:val="left" w:pos="2340"/>
              </w:tabs>
              <w:spacing w:after="0" w:line="240" w:lineRule="auto"/>
              <w:rPr>
                <w:sz w:val="24"/>
                <w:szCs w:val="24"/>
                <w:lang w:val="en-US"/>
              </w:rPr>
            </w:pPr>
          </w:p>
          <w:p w14:paraId="2C8A1A93" w14:textId="77777777" w:rsidR="00653B9A" w:rsidRDefault="00000000">
            <w:pPr>
              <w:pStyle w:val="Body"/>
              <w:tabs>
                <w:tab w:val="left" w:pos="2340"/>
              </w:tabs>
              <w:spacing w:after="0" w:line="240" w:lineRule="auto"/>
              <w:rPr>
                <w:sz w:val="24"/>
                <w:szCs w:val="24"/>
              </w:rPr>
            </w:pPr>
            <w:r>
              <w:rPr>
                <w:sz w:val="24"/>
                <w:szCs w:val="24"/>
                <w:lang w:val="en-US"/>
              </w:rPr>
              <w:t>Writing speech (AO6)</w:t>
            </w:r>
          </w:p>
          <w:p w14:paraId="20E36DAB" w14:textId="77777777" w:rsidR="00653B9A" w:rsidRDefault="00653B9A">
            <w:pPr>
              <w:pStyle w:val="Body"/>
              <w:tabs>
                <w:tab w:val="left" w:pos="2340"/>
              </w:tabs>
              <w:spacing w:after="0" w:line="240" w:lineRule="auto"/>
              <w:rPr>
                <w:sz w:val="24"/>
                <w:szCs w:val="24"/>
                <w:lang w:val="en-US"/>
              </w:rPr>
            </w:pPr>
          </w:p>
          <w:p w14:paraId="30F4EECA" w14:textId="77777777" w:rsidR="00653B9A" w:rsidRDefault="00000000">
            <w:pPr>
              <w:pStyle w:val="Body"/>
              <w:tabs>
                <w:tab w:val="left" w:pos="2340"/>
              </w:tabs>
              <w:spacing w:after="0" w:line="240" w:lineRule="auto"/>
              <w:rPr>
                <w:sz w:val="24"/>
                <w:szCs w:val="24"/>
              </w:rPr>
            </w:pPr>
            <w:r>
              <w:rPr>
                <w:sz w:val="24"/>
                <w:szCs w:val="24"/>
                <w:lang w:val="en-US"/>
              </w:rPr>
              <w:t>Writing a letter (AO5/6)</w:t>
            </w:r>
          </w:p>
          <w:p w14:paraId="32D85219" w14:textId="77777777" w:rsidR="00653B9A" w:rsidRDefault="00653B9A">
            <w:pPr>
              <w:pStyle w:val="Body"/>
              <w:tabs>
                <w:tab w:val="left" w:pos="2340"/>
              </w:tabs>
              <w:spacing w:after="0" w:line="240" w:lineRule="auto"/>
              <w:rPr>
                <w:sz w:val="24"/>
                <w:szCs w:val="24"/>
                <w:lang w:val="en-US"/>
              </w:rPr>
            </w:pPr>
          </w:p>
          <w:p w14:paraId="0CE19BC3" w14:textId="77777777" w:rsidR="00653B9A" w:rsidRDefault="00653B9A">
            <w:pPr>
              <w:pStyle w:val="Body"/>
              <w:tabs>
                <w:tab w:val="left" w:pos="2340"/>
              </w:tabs>
              <w:spacing w:after="0" w:line="240" w:lineRule="auto"/>
              <w:rPr>
                <w:color w:val="7030A0"/>
                <w:sz w:val="24"/>
                <w:szCs w:val="24"/>
                <w:u w:color="7030A0"/>
              </w:rPr>
            </w:pPr>
          </w:p>
          <w:p w14:paraId="63966B72" w14:textId="77777777" w:rsidR="00653B9A" w:rsidRDefault="00653B9A">
            <w:pPr>
              <w:pStyle w:val="Body"/>
              <w:tabs>
                <w:tab w:val="left" w:pos="2340"/>
              </w:tabs>
              <w:spacing w:after="0" w:line="240" w:lineRule="auto"/>
              <w:rPr>
                <w:sz w:val="24"/>
                <w:szCs w:val="24"/>
                <w:lang w:val="en-US"/>
              </w:rPr>
            </w:pPr>
          </w:p>
          <w:p w14:paraId="23536548" w14:textId="77777777" w:rsidR="00653B9A" w:rsidRDefault="00653B9A">
            <w:pPr>
              <w:pStyle w:val="Body"/>
              <w:tabs>
                <w:tab w:val="left" w:pos="2340"/>
              </w:tabs>
              <w:spacing w:after="0" w:line="240" w:lineRule="auto"/>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85E33D" w14:textId="77777777" w:rsidR="00653B9A" w:rsidRDefault="00000000">
            <w:pPr>
              <w:pStyle w:val="Body"/>
              <w:spacing w:after="0" w:line="240" w:lineRule="auto"/>
              <w:rPr>
                <w:b/>
                <w:bCs/>
                <w:sz w:val="24"/>
                <w:szCs w:val="24"/>
                <w:lang w:val="en-US"/>
              </w:rPr>
            </w:pPr>
            <w:r>
              <w:rPr>
                <w:b/>
                <w:bCs/>
                <w:sz w:val="24"/>
                <w:szCs w:val="24"/>
                <w:lang w:val="en-US"/>
              </w:rPr>
              <w:t>Carries War by Nina Bawden (Chapter 3 – meeting Mr Evans)</w:t>
            </w:r>
          </w:p>
          <w:p w14:paraId="271AE1F2" w14:textId="77777777" w:rsidR="00653B9A" w:rsidRDefault="00653B9A">
            <w:pPr>
              <w:pStyle w:val="Body"/>
              <w:spacing w:after="0" w:line="240" w:lineRule="auto"/>
              <w:rPr>
                <w:b/>
                <w:bCs/>
                <w:sz w:val="24"/>
                <w:szCs w:val="24"/>
                <w:lang w:val="en-US"/>
              </w:rPr>
            </w:pPr>
          </w:p>
          <w:p w14:paraId="4AE5B7AF" w14:textId="77777777" w:rsidR="00653B9A" w:rsidRDefault="00653B9A">
            <w:pPr>
              <w:pStyle w:val="Body"/>
              <w:spacing w:after="0" w:line="240" w:lineRule="auto"/>
              <w:rPr>
                <w:b/>
                <w:bCs/>
                <w:sz w:val="24"/>
                <w:szCs w:val="24"/>
              </w:rPr>
            </w:pPr>
          </w:p>
          <w:p w14:paraId="18A1BB6A" w14:textId="77777777" w:rsidR="00653B9A" w:rsidRDefault="00000000">
            <w:pPr>
              <w:pStyle w:val="Body"/>
              <w:numPr>
                <w:ilvl w:val="0"/>
                <w:numId w:val="7"/>
              </w:numPr>
              <w:spacing w:after="0" w:line="240" w:lineRule="auto"/>
              <w:rPr>
                <w:sz w:val="24"/>
                <w:szCs w:val="24"/>
                <w:lang w:val="en-US"/>
              </w:rPr>
            </w:pPr>
            <w:r>
              <w:rPr>
                <w:sz w:val="24"/>
                <w:szCs w:val="24"/>
                <w:lang w:val="en-US"/>
              </w:rPr>
              <w:t xml:space="preserve">What was an evacuee?  How might evacuees have felt?  Watch opening of Lion, Witch and Wardrobe.  Read extract and answer comprehension questions </w:t>
            </w:r>
          </w:p>
          <w:p w14:paraId="3955E093" w14:textId="77777777" w:rsidR="00653B9A" w:rsidRDefault="00653B9A">
            <w:pPr>
              <w:pStyle w:val="Body"/>
              <w:spacing w:after="0" w:line="240" w:lineRule="auto"/>
              <w:rPr>
                <w:sz w:val="24"/>
                <w:szCs w:val="24"/>
                <w:lang w:val="en-US"/>
              </w:rPr>
            </w:pPr>
          </w:p>
          <w:p w14:paraId="12C42424" w14:textId="77777777" w:rsidR="00653B9A" w:rsidRDefault="00653B9A">
            <w:pPr>
              <w:pStyle w:val="Body"/>
              <w:spacing w:after="0" w:line="240" w:lineRule="auto"/>
              <w:rPr>
                <w:sz w:val="24"/>
                <w:szCs w:val="24"/>
              </w:rPr>
            </w:pPr>
          </w:p>
          <w:p w14:paraId="200256E5" w14:textId="77777777" w:rsidR="00653B9A" w:rsidRDefault="00000000">
            <w:pPr>
              <w:pStyle w:val="Body"/>
              <w:spacing w:after="0" w:line="240" w:lineRule="auto"/>
              <w:rPr>
                <w:sz w:val="24"/>
                <w:szCs w:val="24"/>
                <w:lang w:val="en-US"/>
              </w:rPr>
            </w:pPr>
            <w:r>
              <w:rPr>
                <w:sz w:val="24"/>
                <w:szCs w:val="24"/>
                <w:lang w:val="en-US"/>
              </w:rPr>
              <w:t xml:space="preserve">2.  Focus on Mr </w:t>
            </w:r>
            <w:proofErr w:type="gramStart"/>
            <w:r>
              <w:rPr>
                <w:sz w:val="24"/>
                <w:szCs w:val="24"/>
                <w:lang w:val="en-US"/>
              </w:rPr>
              <w:t>Evans  How</w:t>
            </w:r>
            <w:proofErr w:type="gramEnd"/>
            <w:r>
              <w:rPr>
                <w:sz w:val="24"/>
                <w:szCs w:val="24"/>
                <w:lang w:val="en-US"/>
              </w:rPr>
              <w:t xml:space="preserve"> do people react to Mr Evans? Why do they react that way? Why does Mr Evans change his behaviour?</w:t>
            </w:r>
          </w:p>
          <w:p w14:paraId="379CA55B" w14:textId="77777777" w:rsidR="00653B9A" w:rsidRDefault="00653B9A">
            <w:pPr>
              <w:pStyle w:val="Body"/>
              <w:spacing w:after="0" w:line="240" w:lineRule="auto"/>
              <w:rPr>
                <w:sz w:val="24"/>
                <w:szCs w:val="24"/>
              </w:rPr>
            </w:pPr>
          </w:p>
          <w:p w14:paraId="5ABF93C4" w14:textId="77777777" w:rsidR="00653B9A" w:rsidRDefault="00653B9A">
            <w:pPr>
              <w:pStyle w:val="Body"/>
              <w:spacing w:after="0" w:line="240" w:lineRule="auto"/>
              <w:rPr>
                <w:color w:val="7030A0"/>
                <w:sz w:val="24"/>
                <w:szCs w:val="24"/>
                <w:u w:color="7030A0"/>
              </w:rPr>
            </w:pPr>
          </w:p>
          <w:p w14:paraId="23EAC93A" w14:textId="77777777" w:rsidR="00653B9A" w:rsidRDefault="00000000">
            <w:pPr>
              <w:pStyle w:val="Body"/>
              <w:spacing w:after="0" w:line="240" w:lineRule="auto"/>
            </w:pPr>
            <w:r>
              <w:rPr>
                <w:sz w:val="24"/>
                <w:szCs w:val="24"/>
                <w:lang w:val="en-US"/>
              </w:rPr>
              <w:t>5. Letter writing conventions and content (revision of formal and informal). Write a letter home from one of the children.</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930078" w14:textId="77777777" w:rsidR="00653B9A" w:rsidRDefault="00000000">
            <w:pPr>
              <w:pStyle w:val="Body"/>
              <w:tabs>
                <w:tab w:val="left" w:pos="2340"/>
              </w:tabs>
              <w:spacing w:after="0" w:line="240" w:lineRule="auto"/>
              <w:rPr>
                <w:sz w:val="24"/>
                <w:szCs w:val="24"/>
              </w:rPr>
            </w:pPr>
            <w:r>
              <w:rPr>
                <w:sz w:val="24"/>
                <w:szCs w:val="24"/>
                <w:lang w:val="en-US"/>
              </w:rPr>
              <w:t>Evacuation</w:t>
            </w:r>
          </w:p>
          <w:p w14:paraId="238FC6B6" w14:textId="77777777" w:rsidR="00653B9A" w:rsidRDefault="00000000">
            <w:pPr>
              <w:pStyle w:val="Body"/>
              <w:tabs>
                <w:tab w:val="left" w:pos="2340"/>
              </w:tabs>
              <w:spacing w:after="0" w:line="240" w:lineRule="auto"/>
            </w:pPr>
            <w:r>
              <w:rPr>
                <w:sz w:val="24"/>
                <w:szCs w:val="24"/>
                <w:lang w:val="en-US"/>
              </w:rPr>
              <w:t>Evacuee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FE822A" w14:textId="77777777" w:rsidR="00653B9A" w:rsidRDefault="00000000">
            <w:pPr>
              <w:pStyle w:val="Body"/>
              <w:tabs>
                <w:tab w:val="left" w:pos="2340"/>
              </w:tabs>
              <w:spacing w:after="0" w:line="240" w:lineRule="auto"/>
            </w:pPr>
            <w:r>
              <w:rPr>
                <w:sz w:val="24"/>
                <w:szCs w:val="24"/>
                <w:lang w:val="en-US"/>
              </w:rPr>
              <w:t xml:space="preserve">Text extracts </w:t>
            </w:r>
          </w:p>
          <w:p w14:paraId="21781D9A" w14:textId="77777777" w:rsidR="00653B9A" w:rsidRDefault="00000000">
            <w:pPr>
              <w:pStyle w:val="Body"/>
              <w:tabs>
                <w:tab w:val="left" w:pos="2340"/>
              </w:tabs>
              <w:spacing w:after="0" w:line="240" w:lineRule="auto"/>
            </w:pPr>
            <w:r>
              <w:rPr>
                <w:sz w:val="24"/>
                <w:szCs w:val="24"/>
                <w:lang w:val="en-US"/>
              </w:rPr>
              <w:t xml:space="preserve">Youtube clips </w:t>
            </w:r>
          </w:p>
          <w:p w14:paraId="15E4A3F4" w14:textId="77777777" w:rsidR="00653B9A" w:rsidRDefault="00000000">
            <w:pPr>
              <w:pStyle w:val="Body"/>
              <w:tabs>
                <w:tab w:val="left" w:pos="2340"/>
              </w:tabs>
              <w:spacing w:after="0" w:line="240" w:lineRule="auto"/>
            </w:pPr>
            <w:r>
              <w:rPr>
                <w:sz w:val="24"/>
                <w:szCs w:val="24"/>
                <w:lang w:val="en-US"/>
              </w:rPr>
              <w:t xml:space="preserve">The Lion, The Witch and The Wardrobe </w:t>
            </w:r>
          </w:p>
        </w:tc>
      </w:tr>
    </w:tbl>
    <w:p w14:paraId="71DCB018" w14:textId="77777777" w:rsidR="00653B9A" w:rsidRDefault="00653B9A">
      <w:pPr>
        <w:pStyle w:val="Body"/>
        <w:widowControl w:val="0"/>
        <w:spacing w:line="240" w:lineRule="auto"/>
      </w:pPr>
    </w:p>
    <w:p w14:paraId="4B644A8D" w14:textId="77777777" w:rsidR="00653B9A" w:rsidRDefault="00000000">
      <w:pPr>
        <w:pStyle w:val="Body"/>
      </w:pPr>
      <w:r>
        <w:br w:type="page"/>
      </w:r>
    </w:p>
    <w:tbl>
      <w:tblPr>
        <w:tblW w:w="157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1"/>
        <w:gridCol w:w="1984"/>
        <w:gridCol w:w="5528"/>
        <w:gridCol w:w="3261"/>
        <w:gridCol w:w="2551"/>
        <w:gridCol w:w="1985"/>
      </w:tblGrid>
      <w:tr w:rsidR="00653B9A" w14:paraId="74A122C5" w14:textId="77777777">
        <w:trPr>
          <w:trHeight w:val="9233"/>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44B0A208" w14:textId="77777777" w:rsidR="00653B9A" w:rsidRDefault="00000000">
            <w:pPr>
              <w:pStyle w:val="Body"/>
              <w:tabs>
                <w:tab w:val="left" w:pos="2340"/>
              </w:tabs>
              <w:ind w:left="113" w:right="113"/>
              <w:jc w:val="center"/>
            </w:pPr>
            <w:r>
              <w:rPr>
                <w:lang w:val="en-US"/>
              </w:rPr>
              <w:lastRenderedPageBreak/>
              <w:t>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F4AC65" w14:textId="77777777" w:rsidR="00653B9A" w:rsidRDefault="00000000">
            <w:pPr>
              <w:pStyle w:val="Body"/>
              <w:spacing w:after="0" w:line="240" w:lineRule="auto"/>
              <w:rPr>
                <w:sz w:val="24"/>
                <w:szCs w:val="24"/>
                <w:lang w:val="en-US"/>
              </w:rPr>
            </w:pPr>
            <w:r>
              <w:rPr>
                <w:sz w:val="24"/>
                <w:szCs w:val="24"/>
                <w:lang w:val="en-US"/>
              </w:rPr>
              <w:t>How do people deal with the realities of war?</w:t>
            </w:r>
          </w:p>
          <w:p w14:paraId="082C48EB" w14:textId="77777777" w:rsidR="00653B9A" w:rsidRDefault="00653B9A">
            <w:pPr>
              <w:pStyle w:val="Body"/>
              <w:spacing w:after="0" w:line="240" w:lineRule="auto"/>
              <w:rPr>
                <w:sz w:val="24"/>
                <w:szCs w:val="24"/>
                <w:lang w:val="en-US"/>
              </w:rPr>
            </w:pPr>
          </w:p>
          <w:p w14:paraId="2677290C" w14:textId="77777777" w:rsidR="00653B9A" w:rsidRDefault="00653B9A">
            <w:pPr>
              <w:pStyle w:val="Body"/>
              <w:spacing w:after="0" w:line="240" w:lineRule="auto"/>
              <w:rPr>
                <w:sz w:val="24"/>
                <w:szCs w:val="24"/>
                <w:lang w:val="en-US"/>
              </w:rPr>
            </w:pPr>
          </w:p>
          <w:p w14:paraId="0BFDF836" w14:textId="77777777" w:rsidR="00653B9A" w:rsidRDefault="00000000">
            <w:pPr>
              <w:pStyle w:val="Body"/>
              <w:spacing w:after="0" w:line="240" w:lineRule="auto"/>
            </w:pPr>
            <w:r>
              <w:rPr>
                <w:color w:val="008E00"/>
                <w:sz w:val="24"/>
                <w:szCs w:val="24"/>
                <w:lang w:val="en-US"/>
              </w:rPr>
              <w:t xml:space="preserve">Assessment task: write a letter home, explaining what has been like to be a refugee in modern times </w:t>
            </w:r>
          </w:p>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BF8C6" w14:textId="77777777" w:rsidR="00653B9A" w:rsidRDefault="00653B9A">
            <w:pPr>
              <w:pStyle w:val="Body"/>
              <w:tabs>
                <w:tab w:val="left" w:pos="2340"/>
              </w:tabs>
              <w:spacing w:after="0" w:line="240" w:lineRule="auto"/>
              <w:rPr>
                <w:sz w:val="24"/>
                <w:szCs w:val="24"/>
              </w:rPr>
            </w:pPr>
          </w:p>
          <w:p w14:paraId="0A914EB8" w14:textId="77777777" w:rsidR="00653B9A" w:rsidRDefault="00000000">
            <w:pPr>
              <w:pStyle w:val="Body"/>
              <w:numPr>
                <w:ilvl w:val="0"/>
                <w:numId w:val="8"/>
              </w:numPr>
              <w:spacing w:after="0" w:line="240" w:lineRule="auto"/>
              <w:rPr>
                <w:sz w:val="24"/>
                <w:szCs w:val="24"/>
                <w:lang w:val="en-US"/>
              </w:rPr>
            </w:pPr>
            <w:r>
              <w:rPr>
                <w:sz w:val="24"/>
                <w:szCs w:val="24"/>
                <w:lang w:val="en-US"/>
              </w:rPr>
              <w:t xml:space="preserve"> Conflict in Ukraine </w:t>
            </w:r>
          </w:p>
          <w:p w14:paraId="0EF46479" w14:textId="77777777" w:rsidR="00653B9A" w:rsidRDefault="00653B9A">
            <w:pPr>
              <w:pStyle w:val="Body"/>
              <w:tabs>
                <w:tab w:val="left" w:pos="2340"/>
              </w:tabs>
              <w:spacing w:after="0" w:line="240" w:lineRule="auto"/>
              <w:rPr>
                <w:sz w:val="24"/>
                <w:szCs w:val="24"/>
              </w:rPr>
            </w:pPr>
          </w:p>
          <w:p w14:paraId="5AA43487" w14:textId="77777777" w:rsidR="00653B9A" w:rsidRDefault="00000000">
            <w:pPr>
              <w:pStyle w:val="Body"/>
              <w:tabs>
                <w:tab w:val="left" w:pos="2340"/>
              </w:tabs>
              <w:spacing w:after="0" w:line="240" w:lineRule="auto"/>
              <w:rPr>
                <w:sz w:val="24"/>
                <w:szCs w:val="24"/>
              </w:rPr>
            </w:pPr>
            <w:r>
              <w:rPr>
                <w:sz w:val="24"/>
                <w:szCs w:val="24"/>
                <w:lang w:val="en-US"/>
              </w:rPr>
              <w:t xml:space="preserve">Letter writing conventions </w:t>
            </w:r>
          </w:p>
          <w:p w14:paraId="3C7751BA" w14:textId="77777777" w:rsidR="00653B9A" w:rsidRDefault="00000000">
            <w:pPr>
              <w:pStyle w:val="Body"/>
              <w:tabs>
                <w:tab w:val="left" w:pos="2340"/>
              </w:tabs>
              <w:spacing w:after="0" w:line="240" w:lineRule="auto"/>
              <w:rPr>
                <w:sz w:val="24"/>
                <w:szCs w:val="24"/>
              </w:rPr>
            </w:pPr>
            <w:r>
              <w:rPr>
                <w:sz w:val="24"/>
                <w:szCs w:val="24"/>
                <w:lang w:val="en-US"/>
              </w:rPr>
              <w:t xml:space="preserve">AO5/6 - writing for audience and purposes </w:t>
            </w:r>
          </w:p>
          <w:p w14:paraId="3AB58C42" w14:textId="77777777" w:rsidR="00653B9A" w:rsidRDefault="00653B9A">
            <w:pPr>
              <w:pStyle w:val="Body"/>
              <w:tabs>
                <w:tab w:val="left" w:pos="2340"/>
              </w:tabs>
              <w:spacing w:after="0" w:line="240" w:lineRule="auto"/>
              <w:rPr>
                <w:sz w:val="24"/>
                <w:szCs w:val="24"/>
              </w:rPr>
            </w:pPr>
          </w:p>
          <w:p w14:paraId="4EA9BA15" w14:textId="77777777" w:rsidR="00653B9A" w:rsidRDefault="00653B9A">
            <w:pPr>
              <w:pStyle w:val="Body"/>
              <w:tabs>
                <w:tab w:val="left" w:pos="2340"/>
              </w:tabs>
              <w:spacing w:after="0" w:line="240" w:lineRule="auto"/>
              <w:rPr>
                <w:sz w:val="24"/>
                <w:szCs w:val="24"/>
              </w:rPr>
            </w:pPr>
          </w:p>
          <w:p w14:paraId="3F04180B" w14:textId="77777777" w:rsidR="00653B9A" w:rsidRDefault="00000000">
            <w:pPr>
              <w:pStyle w:val="Body"/>
              <w:tabs>
                <w:tab w:val="left" w:pos="2340"/>
              </w:tabs>
              <w:spacing w:after="0" w:line="240" w:lineRule="auto"/>
              <w:rPr>
                <w:sz w:val="24"/>
                <w:szCs w:val="24"/>
              </w:rPr>
            </w:pPr>
            <w:r>
              <w:rPr>
                <w:sz w:val="24"/>
                <w:szCs w:val="24"/>
                <w:lang w:val="en-US"/>
              </w:rPr>
              <w:t xml:space="preserve">AO1 - select retrieve and interpret information </w:t>
            </w:r>
          </w:p>
          <w:p w14:paraId="7332107B" w14:textId="77777777" w:rsidR="00653B9A" w:rsidRDefault="00653B9A">
            <w:pPr>
              <w:pStyle w:val="Body"/>
              <w:tabs>
                <w:tab w:val="left" w:pos="2340"/>
              </w:tabs>
              <w:spacing w:after="0" w:line="240" w:lineRule="auto"/>
              <w:rPr>
                <w:sz w:val="24"/>
                <w:szCs w:val="24"/>
              </w:rPr>
            </w:pPr>
          </w:p>
          <w:p w14:paraId="5D98A3F1" w14:textId="77777777" w:rsidR="00653B9A" w:rsidRDefault="00653B9A">
            <w:pPr>
              <w:pStyle w:val="Body"/>
              <w:tabs>
                <w:tab w:val="left" w:pos="2340"/>
              </w:tabs>
              <w:spacing w:after="0" w:line="240" w:lineRule="auto"/>
              <w:rPr>
                <w:sz w:val="24"/>
                <w:szCs w:val="24"/>
              </w:rPr>
            </w:pPr>
          </w:p>
          <w:p w14:paraId="50C86B8C" w14:textId="77777777" w:rsidR="00653B9A" w:rsidRDefault="00653B9A">
            <w:pPr>
              <w:pStyle w:val="Body"/>
              <w:tabs>
                <w:tab w:val="left" w:pos="2340"/>
              </w:tabs>
              <w:spacing w:after="0" w:line="240" w:lineRule="auto"/>
              <w:rPr>
                <w:sz w:val="24"/>
                <w:szCs w:val="24"/>
              </w:rPr>
            </w:pPr>
          </w:p>
          <w:p w14:paraId="60EDCC55" w14:textId="77777777" w:rsidR="00653B9A" w:rsidRDefault="00653B9A">
            <w:pPr>
              <w:pStyle w:val="Body"/>
              <w:tabs>
                <w:tab w:val="left" w:pos="2340"/>
              </w:tabs>
              <w:spacing w:after="0" w:line="240" w:lineRule="auto"/>
              <w:rPr>
                <w:sz w:val="24"/>
                <w:szCs w:val="24"/>
              </w:rPr>
            </w:pPr>
          </w:p>
          <w:p w14:paraId="3BBB8815" w14:textId="77777777" w:rsidR="00653B9A" w:rsidRDefault="00653B9A">
            <w:pPr>
              <w:pStyle w:val="Body"/>
              <w:tabs>
                <w:tab w:val="left" w:pos="2340"/>
              </w:tabs>
              <w:spacing w:after="0" w:line="240" w:lineRule="auto"/>
              <w:rPr>
                <w:sz w:val="24"/>
                <w:szCs w:val="24"/>
              </w:rPr>
            </w:pPr>
          </w:p>
          <w:p w14:paraId="55B91B0D" w14:textId="77777777" w:rsidR="00653B9A" w:rsidRDefault="00653B9A">
            <w:pPr>
              <w:pStyle w:val="Body"/>
              <w:tabs>
                <w:tab w:val="left" w:pos="2340"/>
              </w:tabs>
              <w:spacing w:after="0" w:line="240" w:lineRule="auto"/>
              <w:rPr>
                <w:sz w:val="24"/>
                <w:szCs w:val="24"/>
              </w:rPr>
            </w:pPr>
          </w:p>
          <w:p w14:paraId="6810F0D1" w14:textId="77777777" w:rsidR="00653B9A" w:rsidRDefault="00653B9A">
            <w:pPr>
              <w:pStyle w:val="Body"/>
              <w:tabs>
                <w:tab w:val="left" w:pos="2340"/>
              </w:tabs>
              <w:spacing w:after="0" w:line="240" w:lineRule="auto"/>
              <w:rPr>
                <w:sz w:val="24"/>
                <w:szCs w:val="24"/>
              </w:rPr>
            </w:pPr>
          </w:p>
          <w:p w14:paraId="74E797DC" w14:textId="77777777" w:rsidR="00653B9A" w:rsidRDefault="00653B9A">
            <w:pPr>
              <w:pStyle w:val="Body"/>
              <w:tabs>
                <w:tab w:val="left" w:pos="2340"/>
              </w:tabs>
              <w:spacing w:after="0" w:line="240" w:lineRule="auto"/>
              <w:rPr>
                <w:sz w:val="24"/>
                <w:szCs w:val="24"/>
              </w:rPr>
            </w:pPr>
          </w:p>
          <w:p w14:paraId="25AF7EAE" w14:textId="77777777" w:rsidR="00653B9A" w:rsidRDefault="00653B9A">
            <w:pPr>
              <w:pStyle w:val="Body"/>
              <w:tabs>
                <w:tab w:val="left" w:pos="2340"/>
              </w:tabs>
              <w:spacing w:after="0" w:line="240" w:lineRule="auto"/>
              <w:rPr>
                <w:sz w:val="24"/>
                <w:szCs w:val="24"/>
              </w:rPr>
            </w:pPr>
          </w:p>
          <w:p w14:paraId="2633CEB9" w14:textId="77777777" w:rsidR="00653B9A" w:rsidRDefault="00653B9A">
            <w:pPr>
              <w:pStyle w:val="Body"/>
              <w:tabs>
                <w:tab w:val="left" w:pos="2340"/>
              </w:tabs>
              <w:spacing w:after="0" w:line="240" w:lineRule="auto"/>
              <w:rPr>
                <w:sz w:val="24"/>
                <w:szCs w:val="24"/>
              </w:rPr>
            </w:pPr>
          </w:p>
          <w:p w14:paraId="4B1D477B" w14:textId="77777777" w:rsidR="00653B9A" w:rsidRDefault="00653B9A">
            <w:pPr>
              <w:pStyle w:val="Body"/>
              <w:tabs>
                <w:tab w:val="left" w:pos="2340"/>
              </w:tabs>
              <w:spacing w:after="0" w:line="240" w:lineRule="auto"/>
              <w:rPr>
                <w:sz w:val="24"/>
                <w:szCs w:val="24"/>
              </w:rPr>
            </w:pPr>
          </w:p>
          <w:p w14:paraId="65BE1F1D" w14:textId="77777777" w:rsidR="00653B9A" w:rsidRDefault="00653B9A">
            <w:pPr>
              <w:pStyle w:val="Body"/>
              <w:tabs>
                <w:tab w:val="left" w:pos="2340"/>
              </w:tabs>
              <w:spacing w:after="0" w:line="240" w:lineRule="auto"/>
              <w:rPr>
                <w:sz w:val="24"/>
                <w:szCs w:val="24"/>
              </w:rPr>
            </w:pPr>
          </w:p>
          <w:p w14:paraId="6AFAB436" w14:textId="77777777" w:rsidR="00653B9A" w:rsidRDefault="00653B9A">
            <w:pPr>
              <w:pStyle w:val="Body"/>
              <w:tabs>
                <w:tab w:val="left" w:pos="2340"/>
              </w:tabs>
              <w:spacing w:after="0" w:line="240" w:lineRule="auto"/>
              <w:rPr>
                <w:sz w:val="24"/>
                <w:szCs w:val="24"/>
              </w:rPr>
            </w:pPr>
          </w:p>
          <w:p w14:paraId="042C5D41" w14:textId="77777777" w:rsidR="00653B9A" w:rsidRDefault="00653B9A">
            <w:pPr>
              <w:pStyle w:val="Body"/>
              <w:tabs>
                <w:tab w:val="left" w:pos="2340"/>
              </w:tabs>
              <w:spacing w:after="0" w:line="240" w:lineRule="auto"/>
              <w:rPr>
                <w:sz w:val="24"/>
                <w:szCs w:val="24"/>
              </w:rPr>
            </w:pPr>
          </w:p>
          <w:p w14:paraId="4D2E12B8" w14:textId="77777777" w:rsidR="00653B9A" w:rsidRDefault="00653B9A">
            <w:pPr>
              <w:pStyle w:val="Body"/>
              <w:tabs>
                <w:tab w:val="left" w:pos="2340"/>
              </w:tabs>
              <w:spacing w:after="0" w:line="240" w:lineRule="auto"/>
              <w:rPr>
                <w:sz w:val="24"/>
                <w:szCs w:val="24"/>
              </w:rPr>
            </w:pPr>
          </w:p>
          <w:p w14:paraId="308F224F" w14:textId="77777777" w:rsidR="00653B9A" w:rsidRDefault="00653B9A">
            <w:pPr>
              <w:pStyle w:val="Body"/>
              <w:tabs>
                <w:tab w:val="left" w:pos="2340"/>
              </w:tabs>
              <w:spacing w:after="0" w:line="240" w:lineRule="auto"/>
              <w:rPr>
                <w:sz w:val="24"/>
                <w:szCs w:val="24"/>
              </w:rPr>
            </w:pPr>
          </w:p>
          <w:p w14:paraId="5E6D6F63" w14:textId="77777777" w:rsidR="00653B9A" w:rsidRDefault="00653B9A">
            <w:pPr>
              <w:pStyle w:val="Body"/>
              <w:tabs>
                <w:tab w:val="left" w:pos="2340"/>
              </w:tabs>
              <w:spacing w:after="0" w:line="240" w:lineRule="auto"/>
              <w:rPr>
                <w:sz w:val="24"/>
                <w:szCs w:val="24"/>
              </w:rPr>
            </w:pPr>
          </w:p>
          <w:p w14:paraId="7B969857" w14:textId="77777777" w:rsidR="00653B9A" w:rsidRDefault="00653B9A">
            <w:pPr>
              <w:pStyle w:val="Body"/>
              <w:tabs>
                <w:tab w:val="left" w:pos="2340"/>
              </w:tabs>
              <w:spacing w:after="0" w:line="240" w:lineRule="auto"/>
              <w:rPr>
                <w:sz w:val="24"/>
                <w:szCs w:val="24"/>
              </w:rPr>
            </w:pPr>
          </w:p>
          <w:p w14:paraId="0FE634FD" w14:textId="77777777" w:rsidR="00653B9A" w:rsidRDefault="00653B9A">
            <w:pPr>
              <w:pStyle w:val="Body"/>
              <w:tabs>
                <w:tab w:val="left" w:pos="2340"/>
              </w:tabs>
              <w:spacing w:after="0" w:line="240" w:lineRule="auto"/>
              <w:rPr>
                <w:sz w:val="24"/>
                <w:szCs w:val="24"/>
              </w:rPr>
            </w:pPr>
          </w:p>
          <w:p w14:paraId="62A1F980" w14:textId="77777777" w:rsidR="00653B9A" w:rsidRDefault="00653B9A">
            <w:pPr>
              <w:pStyle w:val="Body"/>
              <w:tabs>
                <w:tab w:val="left" w:pos="2340"/>
              </w:tabs>
              <w:spacing w:after="0" w:line="240" w:lineRule="auto"/>
              <w:rPr>
                <w:sz w:val="24"/>
                <w:szCs w:val="24"/>
              </w:rPr>
            </w:pPr>
          </w:p>
          <w:p w14:paraId="300079F4" w14:textId="77777777" w:rsidR="00653B9A" w:rsidRDefault="00653B9A">
            <w:pPr>
              <w:pStyle w:val="Body"/>
              <w:tabs>
                <w:tab w:val="left" w:pos="2340"/>
              </w:tabs>
              <w:spacing w:after="0" w:line="240" w:lineRule="auto"/>
              <w:rPr>
                <w:sz w:val="24"/>
                <w:szCs w:val="24"/>
              </w:rPr>
            </w:pPr>
          </w:p>
          <w:p w14:paraId="299D8616" w14:textId="77777777" w:rsidR="00653B9A" w:rsidRDefault="00653B9A">
            <w:pPr>
              <w:pStyle w:val="Body"/>
              <w:tabs>
                <w:tab w:val="left" w:pos="2340"/>
              </w:tabs>
              <w:spacing w:after="0" w:line="240" w:lineRule="auto"/>
              <w:rPr>
                <w:sz w:val="24"/>
                <w:szCs w:val="24"/>
              </w:rPr>
            </w:pPr>
          </w:p>
          <w:p w14:paraId="491D2769" w14:textId="77777777" w:rsidR="00653B9A" w:rsidRDefault="00653B9A">
            <w:pPr>
              <w:pStyle w:val="Body"/>
              <w:tabs>
                <w:tab w:val="left" w:pos="2340"/>
              </w:tabs>
              <w:spacing w:after="0" w:line="240" w:lineRule="auto"/>
              <w:rPr>
                <w:sz w:val="24"/>
                <w:szCs w:val="24"/>
              </w:rPr>
            </w:pPr>
          </w:p>
          <w:p w14:paraId="6F5CD9ED" w14:textId="77777777" w:rsidR="00653B9A" w:rsidRDefault="00653B9A">
            <w:pPr>
              <w:pStyle w:val="Body"/>
              <w:tabs>
                <w:tab w:val="left" w:pos="2340"/>
              </w:tabs>
              <w:spacing w:after="0" w:line="240" w:lineRule="auto"/>
              <w:rPr>
                <w:sz w:val="24"/>
                <w:szCs w:val="24"/>
              </w:rPr>
            </w:pPr>
          </w:p>
          <w:p w14:paraId="4EF7FBD7" w14:textId="77777777" w:rsidR="00653B9A" w:rsidRDefault="00653B9A">
            <w:pPr>
              <w:pStyle w:val="Body"/>
              <w:tabs>
                <w:tab w:val="left" w:pos="2340"/>
              </w:tabs>
              <w:spacing w:after="0" w:line="240" w:lineRule="auto"/>
              <w:rPr>
                <w:sz w:val="24"/>
                <w:szCs w:val="24"/>
              </w:rPr>
            </w:pPr>
          </w:p>
          <w:p w14:paraId="740C982E" w14:textId="77777777" w:rsidR="00653B9A" w:rsidRDefault="00653B9A">
            <w:pPr>
              <w:pStyle w:val="Body"/>
              <w:tabs>
                <w:tab w:val="left" w:pos="2340"/>
              </w:tabs>
              <w:spacing w:after="0" w:line="240" w:lineRule="auto"/>
              <w:rPr>
                <w:sz w:val="24"/>
                <w:szCs w:val="24"/>
              </w:rPr>
            </w:pPr>
          </w:p>
          <w:p w14:paraId="15C78039" w14:textId="77777777" w:rsidR="00653B9A" w:rsidRDefault="00653B9A">
            <w:pPr>
              <w:pStyle w:val="Body"/>
              <w:tabs>
                <w:tab w:val="left" w:pos="2340"/>
              </w:tabs>
              <w:spacing w:after="0" w:line="240" w:lineRule="auto"/>
              <w:rPr>
                <w:sz w:val="24"/>
                <w:szCs w:val="24"/>
              </w:rPr>
            </w:pPr>
          </w:p>
          <w:p w14:paraId="527D639D" w14:textId="77777777" w:rsidR="00653B9A" w:rsidRDefault="00653B9A">
            <w:pPr>
              <w:pStyle w:val="Body"/>
              <w:tabs>
                <w:tab w:val="left" w:pos="2340"/>
              </w:tabs>
              <w:spacing w:after="0" w:line="240" w:lineRule="auto"/>
              <w:rPr>
                <w:sz w:val="24"/>
                <w:szCs w:val="24"/>
              </w:rPr>
            </w:pPr>
          </w:p>
          <w:p w14:paraId="5101B52C" w14:textId="77777777" w:rsidR="00653B9A" w:rsidRDefault="00653B9A">
            <w:pPr>
              <w:pStyle w:val="Body"/>
              <w:tabs>
                <w:tab w:val="left" w:pos="2340"/>
              </w:tabs>
              <w:spacing w:after="0" w:line="240" w:lineRule="auto"/>
              <w:rPr>
                <w:sz w:val="24"/>
                <w:szCs w:val="24"/>
              </w:rPr>
            </w:pPr>
          </w:p>
          <w:p w14:paraId="3C8EC45C" w14:textId="77777777" w:rsidR="00653B9A" w:rsidRDefault="00653B9A">
            <w:pPr>
              <w:pStyle w:val="Body"/>
              <w:tabs>
                <w:tab w:val="left" w:pos="2340"/>
              </w:tabs>
              <w:spacing w:after="0" w:line="240" w:lineRule="auto"/>
              <w:rPr>
                <w:sz w:val="24"/>
                <w:szCs w:val="24"/>
              </w:rPr>
            </w:pPr>
          </w:p>
          <w:p w14:paraId="326DC100" w14:textId="77777777" w:rsidR="00653B9A" w:rsidRDefault="00653B9A">
            <w:pPr>
              <w:pStyle w:val="Body"/>
              <w:tabs>
                <w:tab w:val="left" w:pos="2340"/>
              </w:tabs>
              <w:spacing w:after="0" w:line="240" w:lineRule="auto"/>
              <w:rPr>
                <w:sz w:val="24"/>
                <w:szCs w:val="24"/>
              </w:rPr>
            </w:pPr>
          </w:p>
          <w:p w14:paraId="0A821549" w14:textId="77777777" w:rsidR="00653B9A" w:rsidRDefault="00653B9A">
            <w:pPr>
              <w:pStyle w:val="Body"/>
              <w:tabs>
                <w:tab w:val="left" w:pos="2340"/>
              </w:tabs>
              <w:spacing w:after="0" w:line="240" w:lineRule="auto"/>
              <w:rPr>
                <w:sz w:val="24"/>
                <w:szCs w:val="24"/>
              </w:rPr>
            </w:pPr>
          </w:p>
          <w:p w14:paraId="66FDCF4E" w14:textId="77777777" w:rsidR="00653B9A" w:rsidRDefault="00653B9A">
            <w:pPr>
              <w:pStyle w:val="Body"/>
              <w:tabs>
                <w:tab w:val="left" w:pos="2340"/>
              </w:tabs>
              <w:spacing w:after="0" w:line="240" w:lineRule="auto"/>
              <w:rPr>
                <w:sz w:val="24"/>
                <w:szCs w:val="24"/>
              </w:rPr>
            </w:pPr>
          </w:p>
          <w:p w14:paraId="3BEE236D" w14:textId="77777777" w:rsidR="00653B9A" w:rsidRDefault="00653B9A">
            <w:pPr>
              <w:pStyle w:val="Body"/>
              <w:tabs>
                <w:tab w:val="left" w:pos="2340"/>
              </w:tabs>
              <w:spacing w:after="0" w:line="240" w:lineRule="auto"/>
              <w:rPr>
                <w:sz w:val="24"/>
                <w:szCs w:val="24"/>
              </w:rPr>
            </w:pPr>
          </w:p>
          <w:p w14:paraId="0CCC0888" w14:textId="77777777" w:rsidR="00653B9A" w:rsidRDefault="00653B9A">
            <w:pPr>
              <w:pStyle w:val="Body"/>
              <w:tabs>
                <w:tab w:val="left" w:pos="2340"/>
              </w:tabs>
              <w:spacing w:after="0" w:line="240" w:lineRule="auto"/>
              <w:rPr>
                <w:sz w:val="24"/>
                <w:szCs w:val="24"/>
              </w:rPr>
            </w:pPr>
          </w:p>
          <w:p w14:paraId="4A990D24" w14:textId="77777777" w:rsidR="00653B9A" w:rsidRDefault="00653B9A">
            <w:pPr>
              <w:pStyle w:val="Body"/>
              <w:tabs>
                <w:tab w:val="left" w:pos="2340"/>
              </w:tabs>
              <w:spacing w:after="0" w:line="240" w:lineRule="auto"/>
              <w:rPr>
                <w:sz w:val="24"/>
                <w:szCs w:val="24"/>
              </w:rPr>
            </w:pPr>
          </w:p>
          <w:p w14:paraId="603CC4DB" w14:textId="77777777" w:rsidR="00653B9A" w:rsidRDefault="00653B9A">
            <w:pPr>
              <w:pStyle w:val="Body"/>
              <w:tabs>
                <w:tab w:val="left" w:pos="2340"/>
              </w:tabs>
              <w:spacing w:after="0" w:line="240" w:lineRule="auto"/>
              <w:rPr>
                <w:sz w:val="24"/>
                <w:szCs w:val="24"/>
              </w:rPr>
            </w:pPr>
          </w:p>
          <w:p w14:paraId="5BAD3425" w14:textId="77777777" w:rsidR="00653B9A" w:rsidRDefault="00653B9A">
            <w:pPr>
              <w:pStyle w:val="Body"/>
              <w:tabs>
                <w:tab w:val="left" w:pos="2340"/>
              </w:tabs>
              <w:spacing w:after="0" w:line="240" w:lineRule="auto"/>
              <w:rPr>
                <w:sz w:val="24"/>
                <w:szCs w:val="24"/>
              </w:rPr>
            </w:pPr>
          </w:p>
          <w:p w14:paraId="0C7D08AC" w14:textId="77777777" w:rsidR="00653B9A" w:rsidRDefault="00653B9A">
            <w:pPr>
              <w:pStyle w:val="Body"/>
              <w:tabs>
                <w:tab w:val="left" w:pos="2340"/>
              </w:tabs>
              <w:spacing w:after="0" w:line="240" w:lineRule="auto"/>
              <w:rPr>
                <w:sz w:val="24"/>
                <w:szCs w:val="24"/>
              </w:rPr>
            </w:pPr>
          </w:p>
          <w:p w14:paraId="37A31054" w14:textId="77777777" w:rsidR="00653B9A" w:rsidRDefault="00653B9A">
            <w:pPr>
              <w:pStyle w:val="Body"/>
              <w:tabs>
                <w:tab w:val="left" w:pos="2340"/>
              </w:tabs>
              <w:spacing w:after="0" w:line="240" w:lineRule="auto"/>
              <w:rPr>
                <w:sz w:val="24"/>
                <w:szCs w:val="24"/>
              </w:rPr>
            </w:pPr>
          </w:p>
          <w:p w14:paraId="7DC8C081" w14:textId="77777777" w:rsidR="00653B9A" w:rsidRDefault="00653B9A">
            <w:pPr>
              <w:pStyle w:val="Body"/>
              <w:tabs>
                <w:tab w:val="left" w:pos="2340"/>
              </w:tabs>
              <w:spacing w:after="0" w:line="240" w:lineRule="auto"/>
            </w:pP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14A82A" w14:textId="77777777" w:rsidR="00653B9A" w:rsidRDefault="00000000">
            <w:pPr>
              <w:pStyle w:val="Body"/>
              <w:numPr>
                <w:ilvl w:val="0"/>
                <w:numId w:val="9"/>
              </w:numPr>
              <w:spacing w:after="0" w:line="240" w:lineRule="auto"/>
              <w:rPr>
                <w:sz w:val="24"/>
                <w:szCs w:val="24"/>
                <w:lang w:val="en-US"/>
              </w:rPr>
            </w:pPr>
            <w:r>
              <w:rPr>
                <w:sz w:val="24"/>
                <w:szCs w:val="24"/>
                <w:lang w:val="en-US"/>
              </w:rPr>
              <w:lastRenderedPageBreak/>
              <w:t xml:space="preserve"> What do students know about conflict in the Ukraine?  Watch Newsround reports, find Ukraine on the map, discuss the conflict.  Look at front book cover and make predictions </w:t>
            </w:r>
          </w:p>
          <w:p w14:paraId="0477E574" w14:textId="77777777" w:rsidR="00653B9A" w:rsidRDefault="00653B9A">
            <w:pPr>
              <w:pStyle w:val="Body"/>
              <w:spacing w:after="0" w:line="240" w:lineRule="auto"/>
              <w:rPr>
                <w:sz w:val="24"/>
                <w:szCs w:val="24"/>
              </w:rPr>
            </w:pPr>
          </w:p>
          <w:p w14:paraId="066959A2" w14:textId="77777777" w:rsidR="00653B9A" w:rsidRDefault="00000000">
            <w:pPr>
              <w:pStyle w:val="Body"/>
              <w:spacing w:after="0" w:line="240" w:lineRule="auto"/>
              <w:rPr>
                <w:sz w:val="24"/>
                <w:szCs w:val="24"/>
              </w:rPr>
            </w:pPr>
            <w:r>
              <w:rPr>
                <w:sz w:val="24"/>
                <w:szCs w:val="24"/>
                <w:lang w:val="en-US"/>
              </w:rPr>
              <w:t xml:space="preserve">2.  Read extract 1 and answer comprehension questions </w:t>
            </w:r>
          </w:p>
          <w:p w14:paraId="3FD9042A" w14:textId="77777777" w:rsidR="00653B9A" w:rsidRDefault="00653B9A">
            <w:pPr>
              <w:pStyle w:val="Body"/>
              <w:spacing w:after="0" w:line="240" w:lineRule="auto"/>
              <w:rPr>
                <w:sz w:val="24"/>
                <w:szCs w:val="24"/>
              </w:rPr>
            </w:pPr>
          </w:p>
          <w:p w14:paraId="64668F57" w14:textId="77777777" w:rsidR="00653B9A" w:rsidRDefault="00000000">
            <w:pPr>
              <w:pStyle w:val="Body"/>
              <w:spacing w:after="0" w:line="240" w:lineRule="auto"/>
              <w:rPr>
                <w:sz w:val="24"/>
                <w:szCs w:val="24"/>
              </w:rPr>
            </w:pPr>
            <w:r>
              <w:rPr>
                <w:sz w:val="24"/>
                <w:szCs w:val="24"/>
                <w:lang w:val="en-US"/>
              </w:rPr>
              <w:t xml:space="preserve">3.  Read extract 2 and answer comprehension questions </w:t>
            </w:r>
          </w:p>
          <w:p w14:paraId="052D4810" w14:textId="77777777" w:rsidR="00653B9A" w:rsidRDefault="00653B9A">
            <w:pPr>
              <w:pStyle w:val="Body"/>
              <w:spacing w:after="0" w:line="240" w:lineRule="auto"/>
              <w:rPr>
                <w:sz w:val="24"/>
                <w:szCs w:val="24"/>
              </w:rPr>
            </w:pPr>
          </w:p>
          <w:p w14:paraId="22EAE160" w14:textId="77777777" w:rsidR="00653B9A" w:rsidRDefault="00000000">
            <w:pPr>
              <w:pStyle w:val="Body"/>
              <w:spacing w:after="0" w:line="240" w:lineRule="auto"/>
            </w:pPr>
            <w:r>
              <w:rPr>
                <w:color w:val="4E8F00"/>
                <w:sz w:val="24"/>
                <w:szCs w:val="24"/>
                <w:lang w:val="en-US"/>
              </w:rPr>
              <w:t xml:space="preserve">4.  Imagine you are Yeva - write a letter home saying what your experiences are as a modern-day refugee.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3F89E" w14:textId="77777777" w:rsidR="00653B9A" w:rsidRDefault="00653B9A">
            <w:pPr>
              <w:pStyle w:val="Body"/>
              <w:tabs>
                <w:tab w:val="left" w:pos="2340"/>
              </w:tabs>
              <w:spacing w:after="0" w:line="240" w:lineRule="auto"/>
              <w:rPr>
                <w:sz w:val="24"/>
                <w:szCs w:val="24"/>
              </w:rPr>
            </w:pPr>
          </w:p>
          <w:p w14:paraId="576DE07C" w14:textId="77777777" w:rsidR="00653B9A" w:rsidRDefault="00000000">
            <w:pPr>
              <w:pStyle w:val="Body"/>
              <w:tabs>
                <w:tab w:val="left" w:pos="2340"/>
              </w:tabs>
              <w:spacing w:after="0" w:line="240" w:lineRule="auto"/>
              <w:rPr>
                <w:sz w:val="24"/>
                <w:szCs w:val="24"/>
              </w:rPr>
            </w:pPr>
            <w:r>
              <w:rPr>
                <w:sz w:val="24"/>
                <w:szCs w:val="24"/>
                <w:lang w:val="en-US"/>
              </w:rPr>
              <w:t xml:space="preserve">Ukraine </w:t>
            </w:r>
          </w:p>
          <w:p w14:paraId="3ED98E17" w14:textId="77777777" w:rsidR="00653B9A" w:rsidRDefault="00000000">
            <w:pPr>
              <w:pStyle w:val="Body"/>
              <w:tabs>
                <w:tab w:val="left" w:pos="2340"/>
              </w:tabs>
              <w:spacing w:after="0" w:line="240" w:lineRule="auto"/>
              <w:rPr>
                <w:sz w:val="24"/>
                <w:szCs w:val="24"/>
              </w:rPr>
            </w:pPr>
            <w:r>
              <w:rPr>
                <w:sz w:val="24"/>
                <w:szCs w:val="24"/>
                <w:lang w:val="en-US"/>
              </w:rPr>
              <w:t xml:space="preserve">Evacuee </w:t>
            </w:r>
          </w:p>
          <w:p w14:paraId="1EC4E386" w14:textId="77777777" w:rsidR="00653B9A" w:rsidRDefault="00000000">
            <w:pPr>
              <w:pStyle w:val="Body"/>
              <w:tabs>
                <w:tab w:val="left" w:pos="2340"/>
              </w:tabs>
              <w:spacing w:after="0" w:line="240" w:lineRule="auto"/>
              <w:rPr>
                <w:sz w:val="24"/>
                <w:szCs w:val="24"/>
              </w:rPr>
            </w:pPr>
            <w:r>
              <w:rPr>
                <w:sz w:val="24"/>
                <w:szCs w:val="24"/>
                <w:lang w:val="en-US"/>
              </w:rPr>
              <w:t xml:space="preserve">Conflict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CB684A" w14:textId="77777777" w:rsidR="00653B9A" w:rsidRDefault="00000000">
            <w:pPr>
              <w:pStyle w:val="Body"/>
              <w:tabs>
                <w:tab w:val="left" w:pos="2340"/>
              </w:tabs>
              <w:spacing w:after="0" w:line="240" w:lineRule="auto"/>
              <w:rPr>
                <w:sz w:val="24"/>
                <w:szCs w:val="24"/>
                <w:lang w:val="en-US"/>
              </w:rPr>
            </w:pPr>
            <w:r>
              <w:rPr>
                <w:sz w:val="24"/>
                <w:szCs w:val="24"/>
                <w:lang w:val="en-US"/>
              </w:rPr>
              <w:t>Text</w:t>
            </w:r>
          </w:p>
          <w:p w14:paraId="3148075D" w14:textId="77777777" w:rsidR="00653B9A" w:rsidRDefault="00000000">
            <w:pPr>
              <w:pStyle w:val="Body"/>
              <w:tabs>
                <w:tab w:val="left" w:pos="2340"/>
              </w:tabs>
              <w:spacing w:after="0" w:line="240" w:lineRule="auto"/>
            </w:pPr>
            <w:r>
              <w:rPr>
                <w:sz w:val="24"/>
                <w:szCs w:val="24"/>
                <w:lang w:val="en-US"/>
              </w:rPr>
              <w:t xml:space="preserve">Newsround Clips </w:t>
            </w:r>
          </w:p>
        </w:tc>
      </w:tr>
    </w:tbl>
    <w:p w14:paraId="2780AF0D" w14:textId="77777777" w:rsidR="00653B9A" w:rsidRDefault="00653B9A">
      <w:pPr>
        <w:pStyle w:val="Body"/>
        <w:widowControl w:val="0"/>
        <w:spacing w:line="240" w:lineRule="auto"/>
      </w:pPr>
    </w:p>
    <w:p w14:paraId="46FC4A0D" w14:textId="77777777" w:rsidR="00653B9A" w:rsidRDefault="00000000">
      <w:pPr>
        <w:pStyle w:val="Body"/>
      </w:pPr>
      <w:r>
        <w:br w:type="page"/>
      </w:r>
    </w:p>
    <w:tbl>
      <w:tblPr>
        <w:tblW w:w="157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1"/>
        <w:gridCol w:w="1984"/>
        <w:gridCol w:w="5528"/>
        <w:gridCol w:w="3261"/>
        <w:gridCol w:w="2551"/>
        <w:gridCol w:w="1985"/>
      </w:tblGrid>
      <w:tr w:rsidR="00653B9A" w14:paraId="4DC2ECC6" w14:textId="77777777">
        <w:trPr>
          <w:trHeight w:val="1541"/>
        </w:trPr>
        <w:tc>
          <w:tcPr>
            <w:tcW w:w="42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79796693" w14:textId="77777777" w:rsidR="00653B9A" w:rsidRDefault="00653B9A"/>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47297C67" w14:textId="77777777" w:rsidR="00653B9A" w:rsidRDefault="00653B9A"/>
        </w:tc>
        <w:tc>
          <w:tcPr>
            <w:tcW w:w="5528"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048740F3" w14:textId="77777777" w:rsidR="00653B9A" w:rsidRDefault="00653B9A"/>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51371A77" w14:textId="77777777" w:rsidR="00653B9A" w:rsidRDefault="00653B9A"/>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732434A0" w14:textId="77777777" w:rsidR="00653B9A" w:rsidRDefault="00653B9A"/>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193" w:type="dxa"/>
              <w:bottom w:w="80" w:type="dxa"/>
              <w:right w:w="193" w:type="dxa"/>
            </w:tcMar>
            <w:vAlign w:val="center"/>
          </w:tcPr>
          <w:p w14:paraId="2328BB07" w14:textId="77777777" w:rsidR="00653B9A" w:rsidRDefault="00653B9A"/>
        </w:tc>
      </w:tr>
    </w:tbl>
    <w:p w14:paraId="256AC6DA" w14:textId="77777777" w:rsidR="00653B9A" w:rsidRDefault="00653B9A">
      <w:pPr>
        <w:pStyle w:val="Body"/>
        <w:widowControl w:val="0"/>
        <w:spacing w:line="240" w:lineRule="auto"/>
      </w:pPr>
    </w:p>
    <w:p w14:paraId="38AA98D6" w14:textId="77777777" w:rsidR="00653B9A" w:rsidRDefault="00000000">
      <w:pPr>
        <w:pStyle w:val="Body"/>
      </w:pPr>
      <w:r>
        <w:br w:type="page"/>
      </w:r>
    </w:p>
    <w:tbl>
      <w:tblPr>
        <w:tblW w:w="157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1"/>
        <w:gridCol w:w="1984"/>
        <w:gridCol w:w="5528"/>
        <w:gridCol w:w="3261"/>
        <w:gridCol w:w="2551"/>
        <w:gridCol w:w="1985"/>
      </w:tblGrid>
      <w:tr w:rsidR="00653B9A" w14:paraId="2513B3B7" w14:textId="77777777" w:rsidTr="2E46B191">
        <w:trPr>
          <w:trHeight w:val="4490"/>
        </w:trPr>
        <w:tc>
          <w:tcPr>
            <w:tcW w:w="4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1B87E3DE" w14:textId="77777777" w:rsidR="00653B9A" w:rsidRDefault="00000000">
            <w:pPr>
              <w:pStyle w:val="Body"/>
              <w:tabs>
                <w:tab w:val="left" w:pos="2340"/>
              </w:tabs>
              <w:ind w:left="113" w:right="113"/>
              <w:jc w:val="center"/>
            </w:pPr>
            <w:r>
              <w:rPr>
                <w:lang w:val="en-US"/>
              </w:rPr>
              <w:lastRenderedPageBreak/>
              <w:t>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CB33121" w14:textId="77777777" w:rsidR="00653B9A" w:rsidRDefault="00000000">
            <w:pPr>
              <w:pStyle w:val="Body"/>
              <w:spacing w:after="0" w:line="240" w:lineRule="auto"/>
            </w:pPr>
            <w:r>
              <w:rPr>
                <w:sz w:val="24"/>
                <w:szCs w:val="24"/>
                <w:lang w:val="en-US"/>
              </w:rPr>
              <w:t>How do we deal with the emotional effects of conflict?</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7708E80" w14:textId="77777777" w:rsidR="00653B9A" w:rsidRDefault="00000000">
            <w:pPr>
              <w:pStyle w:val="Body"/>
              <w:tabs>
                <w:tab w:val="left" w:pos="2340"/>
              </w:tabs>
              <w:spacing w:after="0" w:line="240" w:lineRule="auto"/>
              <w:rPr>
                <w:sz w:val="24"/>
                <w:szCs w:val="24"/>
              </w:rPr>
            </w:pPr>
            <w:r>
              <w:rPr>
                <w:sz w:val="24"/>
                <w:szCs w:val="24"/>
                <w:lang w:val="en-US"/>
              </w:rPr>
              <w:t>Investigate texts (Poetry) (AO1)</w:t>
            </w:r>
          </w:p>
          <w:p w14:paraId="665A1408" w14:textId="77777777" w:rsidR="00653B9A" w:rsidRDefault="00653B9A">
            <w:pPr>
              <w:pStyle w:val="Body"/>
              <w:tabs>
                <w:tab w:val="left" w:pos="2340"/>
              </w:tabs>
              <w:spacing w:after="0" w:line="240" w:lineRule="auto"/>
              <w:rPr>
                <w:sz w:val="24"/>
                <w:szCs w:val="24"/>
                <w:lang w:val="en-US"/>
              </w:rPr>
            </w:pPr>
          </w:p>
          <w:p w14:paraId="2EB7443B" w14:textId="77777777" w:rsidR="00653B9A" w:rsidRDefault="2E46B191" w:rsidP="2E46B191">
            <w:pPr>
              <w:pStyle w:val="Body"/>
              <w:tabs>
                <w:tab w:val="left" w:pos="2340"/>
              </w:tabs>
              <w:spacing w:after="0" w:line="240" w:lineRule="auto"/>
              <w:rPr>
                <w:sz w:val="24"/>
                <w:szCs w:val="24"/>
                <w:lang w:val="en-US"/>
              </w:rPr>
            </w:pPr>
            <w:r w:rsidRPr="2E46B191">
              <w:rPr>
                <w:sz w:val="24"/>
                <w:szCs w:val="24"/>
                <w:lang w:val="en-US"/>
              </w:rPr>
              <w:t>Analyse poetic devices (AO2)</w:t>
            </w:r>
          </w:p>
          <w:p w14:paraId="71049383" w14:textId="77777777" w:rsidR="00653B9A" w:rsidRDefault="00653B9A">
            <w:pPr>
              <w:pStyle w:val="Body"/>
              <w:tabs>
                <w:tab w:val="left" w:pos="2340"/>
              </w:tabs>
              <w:spacing w:after="0" w:line="240" w:lineRule="auto"/>
              <w:rPr>
                <w:sz w:val="24"/>
                <w:szCs w:val="24"/>
                <w:lang w:val="en-US"/>
              </w:rPr>
            </w:pPr>
          </w:p>
          <w:p w14:paraId="6471292C" w14:textId="77777777" w:rsidR="00653B9A" w:rsidRDefault="76EA5D56" w:rsidP="76EA5D56">
            <w:pPr>
              <w:pStyle w:val="Body"/>
              <w:tabs>
                <w:tab w:val="left" w:pos="2340"/>
              </w:tabs>
              <w:spacing w:after="0" w:line="240" w:lineRule="auto"/>
              <w:rPr>
                <w:sz w:val="24"/>
                <w:szCs w:val="24"/>
                <w:lang w:val="en-US"/>
              </w:rPr>
            </w:pPr>
            <w:r w:rsidRPr="76EA5D56">
              <w:rPr>
                <w:sz w:val="24"/>
                <w:szCs w:val="24"/>
                <w:lang w:val="en-US"/>
              </w:rPr>
              <w:t>Write a poem (AO5/6)</w:t>
            </w:r>
          </w:p>
          <w:p w14:paraId="4D16AC41" w14:textId="77777777" w:rsidR="00653B9A" w:rsidRDefault="00653B9A">
            <w:pPr>
              <w:pStyle w:val="Body"/>
              <w:tabs>
                <w:tab w:val="left" w:pos="2340"/>
              </w:tabs>
              <w:spacing w:after="0" w:line="240" w:lineRule="auto"/>
              <w:rPr>
                <w:color w:val="7030A0"/>
                <w:sz w:val="24"/>
                <w:szCs w:val="24"/>
                <w:u w:color="7030A0"/>
                <w:lang w:val="en-US"/>
              </w:rPr>
            </w:pPr>
          </w:p>
          <w:p w14:paraId="45CC9A85" w14:textId="77777777" w:rsidR="00653B9A" w:rsidRDefault="00000000">
            <w:pPr>
              <w:pStyle w:val="Body"/>
              <w:tabs>
                <w:tab w:val="left" w:pos="2340"/>
              </w:tabs>
              <w:spacing w:after="0" w:line="240" w:lineRule="auto"/>
              <w:rPr>
                <w:color w:val="7030A0"/>
                <w:sz w:val="24"/>
                <w:szCs w:val="24"/>
                <w:u w:color="7030A0"/>
              </w:rPr>
            </w:pPr>
            <w:r>
              <w:rPr>
                <w:color w:val="7030A0"/>
                <w:sz w:val="24"/>
                <w:szCs w:val="24"/>
                <w:u w:color="7030A0"/>
                <w:lang w:val="en-US"/>
              </w:rPr>
              <w:t>Take part in drama (AO1)</w:t>
            </w:r>
          </w:p>
          <w:p w14:paraId="12A4EA11" w14:textId="77777777" w:rsidR="00653B9A" w:rsidRDefault="00653B9A">
            <w:pPr>
              <w:pStyle w:val="Body"/>
              <w:tabs>
                <w:tab w:val="left" w:pos="2340"/>
              </w:tabs>
              <w:spacing w:after="0" w:line="240" w:lineRule="auto"/>
              <w:rPr>
                <w:color w:val="7030A0"/>
                <w:sz w:val="24"/>
                <w:szCs w:val="24"/>
                <w:u w:color="7030A0"/>
                <w:lang w:val="en-US"/>
              </w:rPr>
            </w:pPr>
          </w:p>
          <w:p w14:paraId="1B45FA84" w14:textId="77777777" w:rsidR="00653B9A" w:rsidRDefault="76EA5D56" w:rsidP="76EA5D56">
            <w:pPr>
              <w:pStyle w:val="Body"/>
              <w:spacing w:after="0" w:line="240" w:lineRule="auto"/>
              <w:rPr>
                <w:sz w:val="24"/>
                <w:szCs w:val="24"/>
                <w:lang w:val="en-US"/>
              </w:rPr>
            </w:pPr>
            <w:r w:rsidRPr="76EA5D56">
              <w:rPr>
                <w:sz w:val="24"/>
                <w:szCs w:val="24"/>
                <w:lang w:val="en-US"/>
              </w:rPr>
              <w:t>Selection of poems to suit ability. Pre-explanation of tricky words. Use of LSO for 1:1 support.</w:t>
            </w:r>
          </w:p>
          <w:p w14:paraId="0B29D1E8" w14:textId="77777777" w:rsidR="00653B9A" w:rsidRDefault="76EA5D56" w:rsidP="76EA5D56">
            <w:pPr>
              <w:pStyle w:val="Body"/>
              <w:spacing w:after="0" w:line="240" w:lineRule="auto"/>
              <w:rPr>
                <w:sz w:val="24"/>
                <w:szCs w:val="24"/>
                <w:lang w:val="en-US"/>
              </w:rPr>
            </w:pPr>
            <w:r w:rsidRPr="76EA5D56">
              <w:rPr>
                <w:sz w:val="24"/>
                <w:szCs w:val="24"/>
                <w:lang w:val="en-US"/>
              </w:rPr>
              <w:t>Additional picture stimuli.</w:t>
            </w:r>
          </w:p>
          <w:p w14:paraId="6B75E2AC" w14:textId="77777777" w:rsidR="00653B9A" w:rsidRDefault="71EA74FB" w:rsidP="71EA74FB">
            <w:pPr>
              <w:pStyle w:val="Body"/>
              <w:spacing w:after="0" w:line="240" w:lineRule="auto"/>
              <w:rPr>
                <w:sz w:val="24"/>
                <w:szCs w:val="24"/>
                <w:lang w:val="en-US"/>
              </w:rPr>
            </w:pPr>
            <w:r w:rsidRPr="71EA74FB">
              <w:rPr>
                <w:sz w:val="24"/>
                <w:szCs w:val="24"/>
                <w:lang w:val="en-US"/>
              </w:rPr>
              <w:t>Comparison graphical aids.</w:t>
            </w:r>
          </w:p>
          <w:p w14:paraId="618F215C" w14:textId="77777777" w:rsidR="00653B9A" w:rsidRDefault="00000000">
            <w:pPr>
              <w:pStyle w:val="Body"/>
              <w:tabs>
                <w:tab w:val="left" w:pos="2340"/>
              </w:tabs>
              <w:spacing w:after="0" w:line="240" w:lineRule="auto"/>
            </w:pPr>
            <w:r>
              <w:rPr>
                <w:sz w:val="24"/>
                <w:szCs w:val="24"/>
                <w:lang w:val="en-US"/>
              </w:rPr>
              <w:t>Link to History PHSE and Geography</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2C7AB91" w14:textId="77777777" w:rsidR="00653B9A" w:rsidRDefault="00000000">
            <w:pPr>
              <w:pStyle w:val="Body"/>
              <w:spacing w:after="0" w:line="240" w:lineRule="auto"/>
              <w:rPr>
                <w:sz w:val="24"/>
                <w:szCs w:val="24"/>
              </w:rPr>
            </w:pPr>
            <w:r>
              <w:rPr>
                <w:b/>
                <w:bCs/>
                <w:sz w:val="24"/>
                <w:szCs w:val="24"/>
                <w:lang w:val="en-US"/>
              </w:rPr>
              <w:t>War Poems (AQA Anthology Conflict)</w:t>
            </w:r>
          </w:p>
          <w:p w14:paraId="22449565" w14:textId="77777777" w:rsidR="00653B9A" w:rsidRDefault="00000000">
            <w:pPr>
              <w:pStyle w:val="Body"/>
              <w:spacing w:after="0" w:line="240" w:lineRule="auto"/>
              <w:rPr>
                <w:sz w:val="24"/>
                <w:szCs w:val="24"/>
              </w:rPr>
            </w:pPr>
            <w:r>
              <w:rPr>
                <w:sz w:val="24"/>
                <w:szCs w:val="24"/>
                <w:lang w:val="en-US"/>
              </w:rPr>
              <w:t>1. Comprehension of the poem(s) chosen. Comparisons between poets using the same theme.</w:t>
            </w:r>
          </w:p>
          <w:p w14:paraId="549D20F5" w14:textId="77777777" w:rsidR="00653B9A" w:rsidRDefault="00000000">
            <w:pPr>
              <w:pStyle w:val="Body"/>
              <w:spacing w:after="0" w:line="240" w:lineRule="auto"/>
              <w:rPr>
                <w:sz w:val="24"/>
                <w:szCs w:val="24"/>
              </w:rPr>
            </w:pPr>
            <w:r>
              <w:rPr>
                <w:sz w:val="24"/>
                <w:szCs w:val="24"/>
                <w:lang w:val="en-US"/>
              </w:rPr>
              <w:t>2. Poetic devices, rhyme, rhyme enjambment etc.</w:t>
            </w:r>
          </w:p>
          <w:p w14:paraId="0CA6133F" w14:textId="77777777" w:rsidR="00653B9A" w:rsidRDefault="71EA74FB" w:rsidP="71EA74FB">
            <w:pPr>
              <w:pStyle w:val="Body"/>
              <w:spacing w:after="0" w:line="240" w:lineRule="auto"/>
              <w:rPr>
                <w:sz w:val="24"/>
                <w:szCs w:val="24"/>
                <w:lang w:val="en-US"/>
              </w:rPr>
            </w:pPr>
            <w:r w:rsidRPr="71EA74FB">
              <w:rPr>
                <w:sz w:val="24"/>
                <w:szCs w:val="24"/>
                <w:lang w:val="en-US"/>
              </w:rPr>
              <w:t>3. Write a brief story/description based on a poem read.</w:t>
            </w:r>
          </w:p>
          <w:p w14:paraId="1F5AD564" w14:textId="77777777" w:rsidR="00653B9A" w:rsidRDefault="00000000">
            <w:pPr>
              <w:pStyle w:val="Body"/>
              <w:spacing w:after="0" w:line="240" w:lineRule="auto"/>
              <w:rPr>
                <w:color w:val="7030A0"/>
                <w:sz w:val="24"/>
                <w:szCs w:val="24"/>
                <w:u w:color="7030A0"/>
              </w:rPr>
            </w:pPr>
            <w:r>
              <w:rPr>
                <w:color w:val="7030A0"/>
                <w:sz w:val="24"/>
                <w:szCs w:val="24"/>
                <w:u w:color="7030A0"/>
                <w:lang w:val="en-US"/>
              </w:rPr>
              <w:t>4. Use a stimulus to devise a scene of conflict. Discuss feelings.</w:t>
            </w:r>
          </w:p>
          <w:p w14:paraId="30A1E48F" w14:textId="77777777" w:rsidR="00653B9A" w:rsidRDefault="76EA5D56" w:rsidP="76EA5D56">
            <w:pPr>
              <w:pStyle w:val="Body"/>
              <w:spacing w:after="0" w:line="240" w:lineRule="auto"/>
              <w:rPr>
                <w:lang w:val="en-US"/>
              </w:rPr>
            </w:pPr>
            <w:r w:rsidRPr="76EA5D56">
              <w:rPr>
                <w:sz w:val="24"/>
                <w:szCs w:val="24"/>
                <w:lang w:val="en-US"/>
              </w:rPr>
              <w:t>5. Write a poem following the scene created in part 4.</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C06624" w14:textId="77777777" w:rsidR="00653B9A" w:rsidRDefault="76EA5D56" w:rsidP="76EA5D56">
            <w:pPr>
              <w:pStyle w:val="Body"/>
              <w:tabs>
                <w:tab w:val="left" w:pos="2340"/>
              </w:tabs>
              <w:spacing w:after="0" w:line="240" w:lineRule="auto"/>
              <w:rPr>
                <w:sz w:val="24"/>
                <w:szCs w:val="24"/>
                <w:lang w:val="en-US"/>
              </w:rPr>
            </w:pPr>
            <w:r w:rsidRPr="76EA5D56">
              <w:rPr>
                <w:sz w:val="24"/>
                <w:szCs w:val="24"/>
                <w:lang w:val="en-US"/>
              </w:rPr>
              <w:t>Propaganga</w:t>
            </w:r>
          </w:p>
          <w:p w14:paraId="7BC01F1D" w14:textId="77777777" w:rsidR="00653B9A" w:rsidRDefault="00000000">
            <w:pPr>
              <w:pStyle w:val="Body"/>
              <w:tabs>
                <w:tab w:val="left" w:pos="2340"/>
              </w:tabs>
              <w:spacing w:after="0" w:line="240" w:lineRule="auto"/>
            </w:pPr>
            <w:r>
              <w:rPr>
                <w:sz w:val="24"/>
                <w:szCs w:val="24"/>
                <w:lang w:val="en-US"/>
              </w:rPr>
              <w:t>Recruitment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AB98719" w14:textId="77777777" w:rsidR="00653B9A" w:rsidRDefault="00000000">
            <w:pPr>
              <w:pStyle w:val="Body"/>
              <w:tabs>
                <w:tab w:val="left" w:pos="2340"/>
              </w:tabs>
              <w:spacing w:after="0" w:line="240" w:lineRule="auto"/>
            </w:pPr>
            <w:r>
              <w:rPr>
                <w:sz w:val="24"/>
                <w:szCs w:val="24"/>
                <w:lang w:val="en-US"/>
              </w:rPr>
              <w:t>Texts</w:t>
            </w:r>
          </w:p>
        </w:tc>
      </w:tr>
    </w:tbl>
    <w:p w14:paraId="5A1EA135" w14:textId="77777777" w:rsidR="00653B9A" w:rsidRDefault="00653B9A">
      <w:pPr>
        <w:pStyle w:val="Body"/>
        <w:widowControl w:val="0"/>
        <w:spacing w:line="240" w:lineRule="auto"/>
      </w:pPr>
    </w:p>
    <w:p w14:paraId="58717D39" w14:textId="77777777" w:rsidR="00653B9A" w:rsidRDefault="00000000">
      <w:pPr>
        <w:pStyle w:val="Body"/>
      </w:pPr>
      <w:r>
        <w:br w:type="page"/>
      </w:r>
    </w:p>
    <w:tbl>
      <w:tblPr>
        <w:tblW w:w="1573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1"/>
        <w:gridCol w:w="1984"/>
        <w:gridCol w:w="5528"/>
        <w:gridCol w:w="3261"/>
        <w:gridCol w:w="2551"/>
        <w:gridCol w:w="1985"/>
      </w:tblGrid>
      <w:tr w:rsidR="00653B9A" w14:paraId="533126C6" w14:textId="77777777" w:rsidTr="71EA74FB">
        <w:trPr>
          <w:trHeight w:val="4770"/>
        </w:trPr>
        <w:tc>
          <w:tcPr>
            <w:tcW w:w="4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193" w:type="dxa"/>
              <w:bottom w:w="80" w:type="dxa"/>
              <w:right w:w="193" w:type="dxa"/>
            </w:tcMar>
            <w:vAlign w:val="center"/>
          </w:tcPr>
          <w:p w14:paraId="109B8484" w14:textId="77777777" w:rsidR="00653B9A" w:rsidRDefault="00000000">
            <w:pPr>
              <w:pStyle w:val="Body"/>
              <w:tabs>
                <w:tab w:val="left" w:pos="2340"/>
              </w:tabs>
              <w:ind w:left="113" w:right="113"/>
              <w:jc w:val="center"/>
            </w:pPr>
            <w:r>
              <w:rPr>
                <w:lang w:val="en-US"/>
              </w:rPr>
              <w:lastRenderedPageBreak/>
              <w:t>7</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4EF8352" w14:textId="77777777" w:rsidR="00653B9A" w:rsidRDefault="00000000">
            <w:pPr>
              <w:pStyle w:val="Body"/>
              <w:spacing w:after="0" w:line="240" w:lineRule="auto"/>
            </w:pPr>
            <w:r>
              <w:rPr>
                <w:sz w:val="24"/>
                <w:szCs w:val="24"/>
                <w:lang w:val="en-US"/>
              </w:rPr>
              <w:t>How has conflict affected this area?</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30EB296" w14:textId="77777777" w:rsidR="00653B9A" w:rsidRDefault="00000000">
            <w:pPr>
              <w:pStyle w:val="Body"/>
              <w:tabs>
                <w:tab w:val="left" w:pos="2340"/>
              </w:tabs>
              <w:spacing w:after="0" w:line="240" w:lineRule="auto"/>
              <w:rPr>
                <w:sz w:val="24"/>
                <w:szCs w:val="24"/>
              </w:rPr>
            </w:pPr>
            <w:r>
              <w:rPr>
                <w:sz w:val="24"/>
                <w:szCs w:val="24"/>
                <w:lang w:val="en-US"/>
              </w:rPr>
              <w:t>Research an incident (AO1)</w:t>
            </w:r>
          </w:p>
          <w:p w14:paraId="5338A720" w14:textId="77777777" w:rsidR="00653B9A" w:rsidRDefault="00653B9A">
            <w:pPr>
              <w:pStyle w:val="Body"/>
              <w:tabs>
                <w:tab w:val="left" w:pos="2340"/>
              </w:tabs>
              <w:spacing w:after="0" w:line="240" w:lineRule="auto"/>
              <w:rPr>
                <w:sz w:val="24"/>
                <w:szCs w:val="24"/>
                <w:lang w:val="en-US"/>
              </w:rPr>
            </w:pPr>
          </w:p>
          <w:p w14:paraId="623F11F7" w14:textId="77777777" w:rsidR="00653B9A" w:rsidRDefault="00000000">
            <w:pPr>
              <w:pStyle w:val="Body"/>
              <w:tabs>
                <w:tab w:val="left" w:pos="2340"/>
              </w:tabs>
              <w:spacing w:after="0" w:line="240" w:lineRule="auto"/>
              <w:rPr>
                <w:sz w:val="24"/>
                <w:szCs w:val="24"/>
              </w:rPr>
            </w:pPr>
            <w:r>
              <w:rPr>
                <w:sz w:val="24"/>
                <w:szCs w:val="24"/>
                <w:lang w:val="en-US"/>
              </w:rPr>
              <w:t>Investigate text (Posters) (AO1)</w:t>
            </w:r>
          </w:p>
          <w:p w14:paraId="61DAA4D5" w14:textId="77777777" w:rsidR="00653B9A" w:rsidRDefault="00653B9A">
            <w:pPr>
              <w:pStyle w:val="Body"/>
              <w:tabs>
                <w:tab w:val="left" w:pos="2340"/>
              </w:tabs>
              <w:spacing w:after="0" w:line="240" w:lineRule="auto"/>
              <w:rPr>
                <w:sz w:val="24"/>
                <w:szCs w:val="24"/>
                <w:lang w:val="en-US"/>
              </w:rPr>
            </w:pPr>
          </w:p>
          <w:p w14:paraId="4BEC98D2" w14:textId="77777777" w:rsidR="00653B9A" w:rsidRDefault="00000000">
            <w:pPr>
              <w:pStyle w:val="Body"/>
              <w:tabs>
                <w:tab w:val="left" w:pos="2340"/>
              </w:tabs>
              <w:spacing w:after="0" w:line="240" w:lineRule="auto"/>
              <w:rPr>
                <w:sz w:val="24"/>
                <w:szCs w:val="24"/>
              </w:rPr>
            </w:pPr>
            <w:r>
              <w:rPr>
                <w:sz w:val="24"/>
                <w:szCs w:val="24"/>
                <w:lang w:val="en-US"/>
              </w:rPr>
              <w:t>Write a radio report (AO5/6)</w:t>
            </w:r>
          </w:p>
          <w:p w14:paraId="2AEAF47F" w14:textId="77777777" w:rsidR="00653B9A" w:rsidRDefault="00653B9A">
            <w:pPr>
              <w:pStyle w:val="Body"/>
              <w:tabs>
                <w:tab w:val="left" w:pos="2340"/>
              </w:tabs>
              <w:spacing w:after="0" w:line="240" w:lineRule="auto"/>
              <w:rPr>
                <w:sz w:val="24"/>
                <w:szCs w:val="24"/>
                <w:lang w:val="en-US"/>
              </w:rPr>
            </w:pPr>
          </w:p>
          <w:p w14:paraId="64D8E8B5" w14:textId="77777777" w:rsidR="00653B9A" w:rsidRDefault="00000000">
            <w:pPr>
              <w:pStyle w:val="Body"/>
              <w:tabs>
                <w:tab w:val="left" w:pos="2340"/>
              </w:tabs>
              <w:spacing w:after="0" w:line="240" w:lineRule="auto"/>
              <w:rPr>
                <w:sz w:val="24"/>
                <w:szCs w:val="24"/>
              </w:rPr>
            </w:pPr>
            <w:r>
              <w:rPr>
                <w:sz w:val="24"/>
                <w:szCs w:val="24"/>
                <w:lang w:val="en-US"/>
              </w:rPr>
              <w:t>Deliver a report (AO7)</w:t>
            </w:r>
          </w:p>
          <w:p w14:paraId="281B37BA" w14:textId="77777777" w:rsidR="00653B9A" w:rsidRDefault="00653B9A">
            <w:pPr>
              <w:pStyle w:val="Body"/>
              <w:tabs>
                <w:tab w:val="left" w:pos="2340"/>
              </w:tabs>
              <w:spacing w:after="0" w:line="240" w:lineRule="auto"/>
              <w:rPr>
                <w:sz w:val="24"/>
                <w:szCs w:val="24"/>
                <w:lang w:val="en-US"/>
              </w:rPr>
            </w:pPr>
          </w:p>
          <w:p w14:paraId="16800DE7" w14:textId="77777777" w:rsidR="00653B9A" w:rsidRDefault="00000000">
            <w:pPr>
              <w:pStyle w:val="Body"/>
              <w:tabs>
                <w:tab w:val="left" w:pos="2340"/>
              </w:tabs>
              <w:spacing w:after="0" w:line="240" w:lineRule="auto"/>
              <w:rPr>
                <w:color w:val="7030A0"/>
                <w:sz w:val="24"/>
                <w:szCs w:val="24"/>
                <w:u w:color="7030A0"/>
              </w:rPr>
            </w:pPr>
            <w:r>
              <w:rPr>
                <w:color w:val="7030A0"/>
                <w:sz w:val="24"/>
                <w:szCs w:val="24"/>
                <w:u w:color="7030A0"/>
                <w:lang w:val="en-US"/>
              </w:rPr>
              <w:t>Take part in drama activities (AO1)</w:t>
            </w:r>
          </w:p>
          <w:p w14:paraId="1F7B764B" w14:textId="77777777" w:rsidR="00653B9A" w:rsidRDefault="00000000">
            <w:pPr>
              <w:pStyle w:val="Body"/>
              <w:spacing w:after="0" w:line="240" w:lineRule="auto"/>
              <w:rPr>
                <w:sz w:val="24"/>
                <w:szCs w:val="24"/>
              </w:rPr>
            </w:pPr>
            <w:r>
              <w:rPr>
                <w:sz w:val="24"/>
                <w:szCs w:val="24"/>
                <w:lang w:val="en-US"/>
              </w:rPr>
              <w:t>News triangle grids, word banks. Pre-explanation of tricky words. Use of LSO for 1:1 support.</w:t>
            </w:r>
          </w:p>
          <w:p w14:paraId="6E6ADF40" w14:textId="77777777" w:rsidR="00653B9A" w:rsidRDefault="00000000">
            <w:pPr>
              <w:pStyle w:val="Body"/>
              <w:spacing w:after="0" w:line="240" w:lineRule="auto"/>
              <w:rPr>
                <w:sz w:val="24"/>
                <w:szCs w:val="24"/>
              </w:rPr>
            </w:pPr>
            <w:r>
              <w:rPr>
                <w:sz w:val="24"/>
                <w:szCs w:val="24"/>
                <w:lang w:val="en-US"/>
              </w:rPr>
              <w:t>List of websites provided.</w:t>
            </w:r>
          </w:p>
          <w:p w14:paraId="4BDB25FC" w14:textId="77777777" w:rsidR="00653B9A" w:rsidRDefault="00000000">
            <w:pPr>
              <w:pStyle w:val="Body"/>
              <w:tabs>
                <w:tab w:val="left" w:pos="2340"/>
              </w:tabs>
              <w:spacing w:after="0" w:line="240" w:lineRule="auto"/>
            </w:pPr>
            <w:r>
              <w:rPr>
                <w:sz w:val="24"/>
                <w:szCs w:val="24"/>
                <w:lang w:val="en-US"/>
              </w:rPr>
              <w:t>Link to History, PHSE and Geography</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107E716" w14:textId="77777777" w:rsidR="00653B9A" w:rsidRDefault="00000000">
            <w:pPr>
              <w:pStyle w:val="Body"/>
              <w:spacing w:after="0" w:line="240" w:lineRule="auto"/>
              <w:rPr>
                <w:sz w:val="24"/>
                <w:szCs w:val="24"/>
              </w:rPr>
            </w:pPr>
            <w:r>
              <w:rPr>
                <w:b/>
                <w:bCs/>
                <w:sz w:val="24"/>
                <w:szCs w:val="24"/>
                <w:lang w:val="en-US"/>
              </w:rPr>
              <w:t>Posters of the Scarborough Attack 1914</w:t>
            </w:r>
          </w:p>
          <w:p w14:paraId="0FFBA28B" w14:textId="77777777" w:rsidR="00653B9A" w:rsidRDefault="00000000">
            <w:pPr>
              <w:pStyle w:val="Body"/>
              <w:spacing w:after="0" w:line="240" w:lineRule="auto"/>
              <w:rPr>
                <w:sz w:val="24"/>
                <w:szCs w:val="24"/>
              </w:rPr>
            </w:pPr>
            <w:r>
              <w:rPr>
                <w:sz w:val="24"/>
                <w:szCs w:val="24"/>
                <w:lang w:val="en-US"/>
              </w:rPr>
              <w:t>1. Research or tell the story of the attack. Compare posters.</w:t>
            </w:r>
          </w:p>
          <w:p w14:paraId="0422631C" w14:textId="77777777" w:rsidR="00653B9A" w:rsidRDefault="00000000">
            <w:pPr>
              <w:pStyle w:val="Body"/>
              <w:spacing w:after="0" w:line="240" w:lineRule="auto"/>
              <w:rPr>
                <w:sz w:val="24"/>
                <w:szCs w:val="24"/>
              </w:rPr>
            </w:pPr>
            <w:r>
              <w:rPr>
                <w:sz w:val="24"/>
                <w:szCs w:val="24"/>
                <w:lang w:val="en-US"/>
              </w:rPr>
              <w:t>2. Create a radio news report about the event and deliver.</w:t>
            </w:r>
          </w:p>
          <w:p w14:paraId="70A80BCE" w14:textId="77777777" w:rsidR="00653B9A" w:rsidRDefault="00000000">
            <w:pPr>
              <w:pStyle w:val="Body"/>
              <w:spacing w:after="0" w:line="240" w:lineRule="auto"/>
              <w:rPr>
                <w:color w:val="7030A0"/>
                <w:sz w:val="24"/>
                <w:szCs w:val="24"/>
                <w:u w:color="7030A0"/>
              </w:rPr>
            </w:pPr>
            <w:r>
              <w:rPr>
                <w:color w:val="7030A0"/>
                <w:sz w:val="24"/>
                <w:szCs w:val="24"/>
                <w:u w:color="7030A0"/>
                <w:lang w:val="en-US"/>
              </w:rPr>
              <w:t>3. Prepare witness monologues.</w:t>
            </w:r>
          </w:p>
          <w:p w14:paraId="212E1B67" w14:textId="77777777" w:rsidR="00653B9A" w:rsidRDefault="00000000">
            <w:pPr>
              <w:pStyle w:val="Body"/>
              <w:spacing w:after="0" w:line="240" w:lineRule="auto"/>
              <w:rPr>
                <w:color w:val="7030A0"/>
                <w:sz w:val="24"/>
                <w:szCs w:val="24"/>
                <w:u w:color="7030A0"/>
              </w:rPr>
            </w:pPr>
            <w:r>
              <w:rPr>
                <w:color w:val="7030A0"/>
                <w:sz w:val="24"/>
                <w:szCs w:val="24"/>
                <w:u w:color="7030A0"/>
                <w:lang w:val="en-US"/>
              </w:rPr>
              <w:t>4. Forum Theatre circle.</w:t>
            </w:r>
          </w:p>
          <w:p w14:paraId="19573C17" w14:textId="77777777" w:rsidR="00653B9A" w:rsidRDefault="76EA5D56" w:rsidP="76EA5D56">
            <w:pPr>
              <w:pStyle w:val="Body"/>
              <w:spacing w:after="0" w:line="240" w:lineRule="auto"/>
              <w:rPr>
                <w:sz w:val="24"/>
                <w:szCs w:val="24"/>
                <w:lang w:val="en-US"/>
              </w:rPr>
            </w:pPr>
            <w:r w:rsidRPr="76EA5D56">
              <w:rPr>
                <w:sz w:val="24"/>
                <w:szCs w:val="24"/>
                <w:lang w:val="en-US"/>
              </w:rPr>
              <w:t>5. Write a first-person recount of a person involved.</w:t>
            </w:r>
          </w:p>
          <w:p w14:paraId="1A77B2AD" w14:textId="77777777" w:rsidR="00653B9A" w:rsidRDefault="71EA74FB" w:rsidP="71EA74FB">
            <w:pPr>
              <w:pStyle w:val="Body"/>
              <w:spacing w:after="0" w:line="240" w:lineRule="auto"/>
              <w:rPr>
                <w:lang w:val="en-US"/>
              </w:rPr>
            </w:pPr>
            <w:r>
              <w:rPr>
                <w:sz w:val="24"/>
                <w:szCs w:val="24"/>
                <w:lang w:val="en-US"/>
              </w:rPr>
              <w:t>6. Evaluate any piece created over the episode.</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2B3DA64" w14:textId="77777777" w:rsidR="00653B9A" w:rsidRDefault="00000000">
            <w:pPr>
              <w:pStyle w:val="Body"/>
              <w:tabs>
                <w:tab w:val="left" w:pos="2340"/>
              </w:tabs>
              <w:spacing w:after="0" w:line="240" w:lineRule="auto"/>
              <w:rPr>
                <w:sz w:val="24"/>
                <w:szCs w:val="24"/>
              </w:rPr>
            </w:pPr>
            <w:r>
              <w:rPr>
                <w:sz w:val="24"/>
                <w:szCs w:val="24"/>
                <w:lang w:val="en-US"/>
              </w:rPr>
              <w:t>Bombardment</w:t>
            </w:r>
          </w:p>
          <w:p w14:paraId="53E80726" w14:textId="77777777" w:rsidR="00653B9A" w:rsidRDefault="00000000">
            <w:pPr>
              <w:pStyle w:val="Body"/>
              <w:tabs>
                <w:tab w:val="left" w:pos="2340"/>
              </w:tabs>
              <w:spacing w:after="0" w:line="240" w:lineRule="auto"/>
            </w:pPr>
            <w:r>
              <w:rPr>
                <w:sz w:val="24"/>
                <w:szCs w:val="24"/>
                <w:lang w:val="en-US"/>
              </w:rPr>
              <w:t>Outrage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2D20A74" w14:textId="77777777" w:rsidR="00653B9A" w:rsidRDefault="00000000">
            <w:pPr>
              <w:pStyle w:val="Body"/>
              <w:tabs>
                <w:tab w:val="left" w:pos="2340"/>
              </w:tabs>
              <w:spacing w:after="0" w:line="240" w:lineRule="auto"/>
            </w:pPr>
            <w:r>
              <w:rPr>
                <w:sz w:val="24"/>
                <w:szCs w:val="24"/>
                <w:lang w:val="en-US"/>
              </w:rPr>
              <w:t>Texts</w:t>
            </w:r>
          </w:p>
        </w:tc>
      </w:tr>
    </w:tbl>
    <w:p w14:paraId="2E500C74" w14:textId="77777777" w:rsidR="00653B9A" w:rsidRDefault="00653B9A">
      <w:pPr>
        <w:pStyle w:val="Body"/>
        <w:widowControl w:val="0"/>
        <w:spacing w:line="240" w:lineRule="auto"/>
      </w:pPr>
    </w:p>
    <w:sectPr w:rsidR="00653B9A">
      <w:headerReference w:type="default" r:id="rId10"/>
      <w:footerReference w:type="default" r:id="rId11"/>
      <w:pgSz w:w="16840" w:h="11900"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DF59B" w14:textId="77777777" w:rsidR="003A6286" w:rsidRDefault="003A6286">
      <w:r>
        <w:separator/>
      </w:r>
    </w:p>
  </w:endnote>
  <w:endnote w:type="continuationSeparator" w:id="0">
    <w:p w14:paraId="438914D8" w14:textId="77777777" w:rsidR="003A6286" w:rsidRDefault="003A6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D1D1F" w14:textId="77777777" w:rsidR="00653B9A" w:rsidRDefault="00653B9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0A0EF" w14:textId="77777777" w:rsidR="003A6286" w:rsidRDefault="003A6286">
      <w:r>
        <w:separator/>
      </w:r>
    </w:p>
  </w:footnote>
  <w:footnote w:type="continuationSeparator" w:id="0">
    <w:p w14:paraId="6A42E03C" w14:textId="77777777" w:rsidR="003A6286" w:rsidRDefault="003A6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48105" w14:textId="77777777" w:rsidR="00653B9A" w:rsidRDefault="00000000">
    <w:pPr>
      <w:pStyle w:val="Body"/>
      <w:tabs>
        <w:tab w:val="center" w:pos="4513"/>
        <w:tab w:val="right" w:pos="9026"/>
      </w:tabs>
      <w:spacing w:after="0" w:line="240" w:lineRule="auto"/>
    </w:pPr>
    <w:r>
      <w:rPr>
        <w:noProof/>
      </w:rPr>
      <w:drawing>
        <wp:inline distT="0" distB="0" distL="0" distR="0" wp14:anchorId="5D2C45ED" wp14:editId="07777777">
          <wp:extent cx="1009650" cy="498744"/>
          <wp:effectExtent l="0" t="0" r="0" b="0"/>
          <wp:docPr id="1073741825" name="officeArt object" descr="C:\Users\rolloj\AppData\Local\Microsoft\Windows\INetCache\Content.MSO\EEBFA036.tmp"/>
          <wp:cNvGraphicFramePr/>
          <a:graphic xmlns:a="http://schemas.openxmlformats.org/drawingml/2006/main">
            <a:graphicData uri="http://schemas.openxmlformats.org/drawingml/2006/picture">
              <pic:pic xmlns:pic="http://schemas.openxmlformats.org/drawingml/2006/picture">
                <pic:nvPicPr>
                  <pic:cNvPr id="1073741825" name="C:\Users\rolloj\AppData\Local\Microsoft\Windows\INetCache\Content.MSO\EEBFA036.tmp" descr="C:\Users\rolloj\AppData\Local\Microsoft\Windows\INetCache\Content.MSO\EEBFA036.tmp"/>
                  <pic:cNvPicPr>
                    <a:picLocks noChangeAspect="1"/>
                  </pic:cNvPicPr>
                </pic:nvPicPr>
                <pic:blipFill>
                  <a:blip r:embed="rId1"/>
                  <a:stretch>
                    <a:fillRect/>
                  </a:stretch>
                </pic:blipFill>
                <pic:spPr>
                  <a:xfrm>
                    <a:off x="0" y="0"/>
                    <a:ext cx="1009650" cy="498744"/>
                  </a:xfrm>
                  <a:prstGeom prst="rect">
                    <a:avLst/>
                  </a:prstGeom>
                  <a:ln w="12700" cap="flat">
                    <a:noFill/>
                    <a:miter lim="400000"/>
                  </a:ln>
                  <a:effectLst/>
                </pic:spPr>
              </pic:pic>
            </a:graphicData>
          </a:graphic>
        </wp:inline>
      </w:drawing>
    </w:r>
    <w:r>
      <w:t xml:space="preserve">                                                                                                              </w:t>
    </w:r>
    <w:r>
      <w:rPr>
        <w:b/>
        <w:bCs/>
        <w:sz w:val="24"/>
        <w:szCs w:val="24"/>
        <w:lang w:val="de-DE"/>
      </w:rPr>
      <w:t>Medium Term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D95D9"/>
    <w:multiLevelType w:val="hybridMultilevel"/>
    <w:tmpl w:val="59D00FEE"/>
    <w:lvl w:ilvl="0" w:tplc="6A20DAA0">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A4165A04">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AD46F240">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3FE45D6C">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63981A12">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700275C8">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F39A1BA6">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37FE977A">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A0B84434">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1CC905D"/>
    <w:multiLevelType w:val="hybridMultilevel"/>
    <w:tmpl w:val="9AB21074"/>
    <w:lvl w:ilvl="0" w:tplc="979260E8">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33DE368C">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087CB666">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1C984E4C">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26FAB336">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909C1DF4">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8A8A3322">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F3244D92">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4CBA0F28">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3A725C1"/>
    <w:multiLevelType w:val="hybridMultilevel"/>
    <w:tmpl w:val="EAA6A542"/>
    <w:lvl w:ilvl="0" w:tplc="4496929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02ACEA38">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0FD27120">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3DF6660E">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7E888E94">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39FE56F2">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14B6043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8354D090">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DA9C1A6A">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A28063A"/>
    <w:multiLevelType w:val="hybridMultilevel"/>
    <w:tmpl w:val="EA9E3F52"/>
    <w:lvl w:ilvl="0" w:tplc="7B2CB0BE">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16983656">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E6829FD8">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D2EA0588">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8D50C2A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B0566F8E">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3AA417B8">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58C858A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F8183FB4">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7E0F049"/>
    <w:multiLevelType w:val="hybridMultilevel"/>
    <w:tmpl w:val="1AEC2FBC"/>
    <w:lvl w:ilvl="0" w:tplc="A41AF674">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44524E9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13482892">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EC04036E">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02640B38">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D816486A">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9E443144">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63729650">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F3021514">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BE43CB5"/>
    <w:multiLevelType w:val="hybridMultilevel"/>
    <w:tmpl w:val="ADCAADB8"/>
    <w:lvl w:ilvl="0" w:tplc="2028277E">
      <w:start w:val="1"/>
      <w:numFmt w:val="decimal"/>
      <w:lvlText w:val="%1."/>
      <w:lvlJc w:val="left"/>
      <w:pPr>
        <w:tabs>
          <w:tab w:val="left" w:pos="2340"/>
        </w:tabs>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9300FF38">
      <w:start w:val="1"/>
      <w:numFmt w:val="decimal"/>
      <w:lvlText w:val="%2."/>
      <w:lvlJc w:val="left"/>
      <w:pPr>
        <w:tabs>
          <w:tab w:val="left" w:pos="2340"/>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91A61560">
      <w:start w:val="1"/>
      <w:numFmt w:val="decimal"/>
      <w:lvlText w:val="%3."/>
      <w:lvlJc w:val="left"/>
      <w:pPr>
        <w:tabs>
          <w:tab w:val="left" w:pos="2340"/>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4C84D7A4">
      <w:start w:val="1"/>
      <w:numFmt w:val="decimal"/>
      <w:lvlText w:val="%4."/>
      <w:lvlJc w:val="left"/>
      <w:pPr>
        <w:tabs>
          <w:tab w:val="left" w:pos="2340"/>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6FF4634A">
      <w:start w:val="1"/>
      <w:numFmt w:val="decimal"/>
      <w:lvlText w:val="%5."/>
      <w:lvlJc w:val="left"/>
      <w:pPr>
        <w:tabs>
          <w:tab w:val="left" w:pos="2340"/>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7EB430B8">
      <w:start w:val="1"/>
      <w:numFmt w:val="decimal"/>
      <w:lvlText w:val="%6."/>
      <w:lvlJc w:val="left"/>
      <w:pPr>
        <w:tabs>
          <w:tab w:val="left" w:pos="2340"/>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51DA9D78">
      <w:start w:val="1"/>
      <w:numFmt w:val="decimal"/>
      <w:lvlText w:val="%7."/>
      <w:lvlJc w:val="left"/>
      <w:pPr>
        <w:tabs>
          <w:tab w:val="left" w:pos="2340"/>
        </w:tabs>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72FC9272">
      <w:start w:val="1"/>
      <w:numFmt w:val="decimal"/>
      <w:lvlText w:val="%8."/>
      <w:lvlJc w:val="left"/>
      <w:pPr>
        <w:tabs>
          <w:tab w:val="left" w:pos="2340"/>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99B4F3D0">
      <w:start w:val="1"/>
      <w:numFmt w:val="decimal"/>
      <w:lvlText w:val="%9."/>
      <w:lvlJc w:val="left"/>
      <w:pPr>
        <w:tabs>
          <w:tab w:val="left" w:pos="2340"/>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87DCF33"/>
    <w:multiLevelType w:val="hybridMultilevel"/>
    <w:tmpl w:val="ECD657BC"/>
    <w:lvl w:ilvl="0" w:tplc="5802C4A8">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D8FA7960">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C96268AC">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02C806B2">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3A3EBC1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D422CEA0">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8E42F994">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467C8E2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A516A524">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28988CE"/>
    <w:multiLevelType w:val="hybridMultilevel"/>
    <w:tmpl w:val="4F70F9AC"/>
    <w:lvl w:ilvl="0" w:tplc="D0BAE614">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52AADC5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DD72E768">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0C989C6C">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47BA1F3C">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9980380A">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65F4C270">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CE94BBA4">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25268BE2">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5EA9935"/>
    <w:multiLevelType w:val="hybridMultilevel"/>
    <w:tmpl w:val="F93625C8"/>
    <w:lvl w:ilvl="0" w:tplc="DA2A1764">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A61892EC">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E9B0BA68">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9BF44AAA">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D618F15A">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C6AC51D8">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37D2C904">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581CB2B0">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BAAE414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84425761">
    <w:abstractNumId w:val="1"/>
  </w:num>
  <w:num w:numId="2" w16cid:durableId="1965302948">
    <w:abstractNumId w:val="6"/>
  </w:num>
  <w:num w:numId="3" w16cid:durableId="1529641462">
    <w:abstractNumId w:val="2"/>
  </w:num>
  <w:num w:numId="4" w16cid:durableId="2035376924">
    <w:abstractNumId w:val="3"/>
  </w:num>
  <w:num w:numId="5" w16cid:durableId="695664712">
    <w:abstractNumId w:val="4"/>
  </w:num>
  <w:num w:numId="6" w16cid:durableId="39061400">
    <w:abstractNumId w:val="8"/>
  </w:num>
  <w:num w:numId="7" w16cid:durableId="2064791758">
    <w:abstractNumId w:val="0"/>
  </w:num>
  <w:num w:numId="8" w16cid:durableId="109936025">
    <w:abstractNumId w:val="5"/>
  </w:num>
  <w:num w:numId="9" w16cid:durableId="78153768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lum Ward (HUB)">
    <w15:presenceInfo w15:providerId="AD" w15:userId="S::wardc@erhub.org.uk::3e5b7e25-8dc2-41d4-be49-6c353b6cb4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EA5D56"/>
    <w:rsid w:val="003A6286"/>
    <w:rsid w:val="00653B9A"/>
    <w:rsid w:val="008A0AD4"/>
    <w:rsid w:val="00CD25BE"/>
    <w:rsid w:val="2E46B191"/>
    <w:rsid w:val="71EA74FB"/>
    <w:rsid w:val="76EA5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BDEA1"/>
  <w15:docId w15:val="{F8A55BAA-8762-48A1-A38C-39F6BFBF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paragraph" w:styleId="Revision">
    <w:name w:val="Revision"/>
    <w:hidden/>
    <w:uiPriority w:val="99"/>
    <w:semiHidden/>
    <w:rsid w:val="008A0AD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d8260a-5751-4610-a4f9-c1477abd5355">
      <Terms xmlns="http://schemas.microsoft.com/office/infopath/2007/PartnerControls"/>
    </lcf76f155ced4ddcb4097134ff3c332f>
    <TaxCatchAll xmlns="00da0129-62ab-4b48-a242-a283add903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80855ED7A37F4C91D9E20FC93BA26D" ma:contentTypeVersion="14" ma:contentTypeDescription="Create a new document." ma:contentTypeScope="" ma:versionID="387c529a3bee27b06a8a6976ddb68e66">
  <xsd:schema xmlns:xsd="http://www.w3.org/2001/XMLSchema" xmlns:xs="http://www.w3.org/2001/XMLSchema" xmlns:p="http://schemas.microsoft.com/office/2006/metadata/properties" xmlns:ns2="70d8260a-5751-4610-a4f9-c1477abd5355" xmlns:ns3="00da0129-62ab-4b48-a242-a283add903e0" targetNamespace="http://schemas.microsoft.com/office/2006/metadata/properties" ma:root="true" ma:fieldsID="4089d5b812576d2b1fe5b2dc4e2cf348" ns2:_="" ns3:_="">
    <xsd:import namespace="70d8260a-5751-4610-a4f9-c1477abd5355"/>
    <xsd:import namespace="00da0129-62ab-4b48-a242-a283add903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8260a-5751-4610-a4f9-c1477abd5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bc3a80-d601-469c-ab6c-7db1c1be942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da0129-62ab-4b48-a242-a283add903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0e72ba7-0a8c-40cf-a13a-6de5e6d91722}" ma:internalName="TaxCatchAll" ma:showField="CatchAllData" ma:web="00da0129-62ab-4b48-a242-a283add903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4805A-07BA-4C58-9FDD-566F8FA1520B}">
  <ds:schemaRefs>
    <ds:schemaRef ds:uri="http://schemas.microsoft.com/office/2006/metadata/properties"/>
    <ds:schemaRef ds:uri="http://schemas.microsoft.com/office/infopath/2007/PartnerControls"/>
    <ds:schemaRef ds:uri="70d8260a-5751-4610-a4f9-c1477abd5355"/>
    <ds:schemaRef ds:uri="00da0129-62ab-4b48-a242-a283add903e0"/>
  </ds:schemaRefs>
</ds:datastoreItem>
</file>

<file path=customXml/itemProps2.xml><?xml version="1.0" encoding="utf-8"?>
<ds:datastoreItem xmlns:ds="http://schemas.openxmlformats.org/officeDocument/2006/customXml" ds:itemID="{5DC51B61-15F6-42E4-A1C9-763ADDF76480}">
  <ds:schemaRefs>
    <ds:schemaRef ds:uri="http://schemas.microsoft.com/sharepoint/v3/contenttype/forms"/>
  </ds:schemaRefs>
</ds:datastoreItem>
</file>

<file path=customXml/itemProps3.xml><?xml version="1.0" encoding="utf-8"?>
<ds:datastoreItem xmlns:ds="http://schemas.openxmlformats.org/officeDocument/2006/customXml" ds:itemID="{295DD322-F212-4E0B-A8DE-174D0B8BE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8260a-5751-4610-a4f9-c1477abd5355"/>
    <ds:schemaRef ds:uri="00da0129-62ab-4b48-a242-a283add90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1356</Words>
  <Characters>7735</Characters>
  <Application>Microsoft Office Word</Application>
  <DocSecurity>0</DocSecurity>
  <Lines>64</Lines>
  <Paragraphs>18</Paragraphs>
  <ScaleCrop>false</ScaleCrop>
  <Company>The Hub School</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Calum Ward (HUB)</cp:lastModifiedBy>
  <cp:revision>2</cp:revision>
  <dcterms:created xsi:type="dcterms:W3CDTF">2026-09-28T08:43:00Z</dcterms:created>
  <dcterms:modified xsi:type="dcterms:W3CDTF">2026-09-28T08:43:00Z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0x0101006B80855ED7A37F4C91D9E20FC93BA26D</vt:lpwstr>
  </property>
</Properties>
</file>